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F6374" w14:textId="0E86A762" w:rsidR="00014A81" w:rsidRPr="007017E2" w:rsidRDefault="00434B04" w:rsidP="00437401">
      <w:pPr>
        <w:jc w:val="center"/>
        <w:rPr>
          <w:rFonts w:ascii="PP Right Didone Light" w:hAnsi="PP Right Didone Light"/>
          <w:b/>
          <w:bCs/>
          <w:sz w:val="27"/>
          <w:szCs w:val="27"/>
        </w:rPr>
      </w:pPr>
      <w:r w:rsidRPr="007017E2">
        <w:rPr>
          <w:rFonts w:ascii="PP Right Didone Light" w:hAnsi="PP Right Didone Light"/>
          <w:b/>
          <w:bCs/>
          <w:sz w:val="27"/>
          <w:szCs w:val="27"/>
        </w:rPr>
        <w:t>The Leathersellers’ Foundation Undergraduate Student Grant Application Form 202</w:t>
      </w:r>
      <w:r w:rsidR="000C1934">
        <w:rPr>
          <w:rFonts w:ascii="PP Right Didone Light" w:hAnsi="PP Right Didone Light"/>
          <w:b/>
          <w:bCs/>
          <w:sz w:val="27"/>
          <w:szCs w:val="27"/>
        </w:rPr>
        <w:t>5</w:t>
      </w:r>
      <w:r w:rsidRPr="007017E2">
        <w:rPr>
          <w:rFonts w:ascii="PP Right Didone Light" w:hAnsi="PP Right Didone Light"/>
          <w:b/>
          <w:bCs/>
          <w:sz w:val="27"/>
          <w:szCs w:val="27"/>
        </w:rPr>
        <w:t>-2</w:t>
      </w:r>
      <w:r w:rsidR="000C1934">
        <w:rPr>
          <w:rFonts w:ascii="PP Right Didone Light" w:hAnsi="PP Right Didone Light"/>
          <w:b/>
          <w:bCs/>
          <w:sz w:val="27"/>
          <w:szCs w:val="27"/>
        </w:rPr>
        <w:t>6</w:t>
      </w:r>
      <w:r w:rsidRPr="007017E2">
        <w:rPr>
          <w:rFonts w:ascii="PP Right Didone Light" w:hAnsi="PP Right Didone Light"/>
          <w:b/>
          <w:bCs/>
          <w:sz w:val="27"/>
          <w:szCs w:val="27"/>
        </w:rPr>
        <w:t>– Offline Version</w:t>
      </w:r>
      <w:r w:rsidR="00A134BF">
        <w:rPr>
          <w:rFonts w:ascii="PP Right Didone Light" w:hAnsi="PP Right Didone Light"/>
          <w:b/>
          <w:bCs/>
          <w:sz w:val="27"/>
          <w:szCs w:val="27"/>
        </w:rPr>
        <w:t xml:space="preserve"> (full)</w:t>
      </w:r>
    </w:p>
    <w:p w14:paraId="209FD02C" w14:textId="692FA2C0" w:rsidR="005E6D29" w:rsidRPr="005E6D29" w:rsidRDefault="005E6D29" w:rsidP="005E6D29">
      <w:pPr>
        <w:rPr>
          <w:rFonts w:ascii="Mabry Pro" w:hAnsi="Mabry Pro"/>
          <w:sz w:val="21"/>
          <w:szCs w:val="21"/>
        </w:rPr>
      </w:pPr>
      <w:r w:rsidRPr="005E6D29">
        <w:rPr>
          <w:rFonts w:ascii="Mabry Pro" w:hAnsi="Mabry Pro"/>
          <w:sz w:val="21"/>
          <w:szCs w:val="21"/>
        </w:rPr>
        <w:t xml:space="preserve">You must make your application for a Leathersellers Undergraduate Student Grant for 2025-26 via </w:t>
      </w:r>
      <w:hyperlink r:id="rId11" w:history="1">
        <w:r w:rsidRPr="00DE5BBC">
          <w:rPr>
            <w:rStyle w:val="Hyperlink"/>
            <w:rFonts w:ascii="Mabry Pro" w:hAnsi="Mabry Pro"/>
            <w:sz w:val="21"/>
            <w:szCs w:val="21"/>
          </w:rPr>
          <w:t>the</w:t>
        </w:r>
        <w:r w:rsidRPr="005E6D29">
          <w:rPr>
            <w:rStyle w:val="Hyperlink"/>
            <w:rFonts w:ascii="Mabry Pro" w:hAnsi="Mabry Pro"/>
            <w:sz w:val="21"/>
            <w:szCs w:val="21"/>
          </w:rPr>
          <w:t xml:space="preserve"> online form</w:t>
        </w:r>
      </w:hyperlink>
      <w:r w:rsidRPr="005E6D29">
        <w:rPr>
          <w:rFonts w:ascii="Mabry Pro" w:hAnsi="Mabry Pro"/>
          <w:sz w:val="21"/>
          <w:szCs w:val="21"/>
        </w:rPr>
        <w:t>. Please read the criteria below carefully to make sure this grant is right for you to apply for. Any questions, please contact us on </w:t>
      </w:r>
      <w:hyperlink r:id="rId12" w:history="1">
        <w:r w:rsidRPr="005E6D29">
          <w:rPr>
            <w:rStyle w:val="Hyperlink"/>
            <w:rFonts w:ascii="Mabry Pro" w:hAnsi="Mabry Pro"/>
            <w:sz w:val="21"/>
            <w:szCs w:val="21"/>
            <w:u w:val="none"/>
          </w:rPr>
          <w:t>studentapp@leathersellers.co.uk</w:t>
        </w:r>
      </w:hyperlink>
    </w:p>
    <w:p w14:paraId="2E01D937" w14:textId="46FE5791" w:rsidR="005E6D29" w:rsidRPr="005E6D29" w:rsidRDefault="005E6D29" w:rsidP="005E6D29">
      <w:pPr>
        <w:rPr>
          <w:rFonts w:ascii="Mabry Pro" w:hAnsi="Mabry Pro"/>
          <w:sz w:val="21"/>
          <w:szCs w:val="21"/>
        </w:rPr>
      </w:pPr>
      <w:r w:rsidRPr="005E6D29">
        <w:rPr>
          <w:rFonts w:ascii="Mabry Pro" w:hAnsi="Mabry Pro"/>
          <w:sz w:val="21"/>
          <w:szCs w:val="21"/>
        </w:rPr>
        <w:t>Applications close at </w:t>
      </w:r>
      <w:r w:rsidRPr="005E6D29">
        <w:rPr>
          <w:rFonts w:ascii="Mabry Pro" w:hAnsi="Mabry Pro"/>
          <w:b/>
          <w:bCs/>
          <w:sz w:val="21"/>
          <w:szCs w:val="21"/>
        </w:rPr>
        <w:t>5pm on Tuesday 11th March 2025</w:t>
      </w:r>
      <w:r w:rsidRPr="005E6D29">
        <w:rPr>
          <w:rFonts w:ascii="Mabry Pro" w:hAnsi="Mabry Pro"/>
          <w:sz w:val="21"/>
          <w:szCs w:val="21"/>
        </w:rPr>
        <w:t xml:space="preserve">. You will hear from </w:t>
      </w:r>
      <w:r w:rsidRPr="005E6D29">
        <w:rPr>
          <w:rFonts w:ascii="Mabry Pro" w:hAnsi="Mabry Pro"/>
          <w:b/>
          <w:bCs/>
          <w:sz w:val="21"/>
          <w:szCs w:val="21"/>
        </w:rPr>
        <w:t>us by 25th April 2025</w:t>
      </w:r>
      <w:r w:rsidRPr="005E6D29">
        <w:rPr>
          <w:rFonts w:ascii="Mabry Pro" w:hAnsi="Mabry Pro"/>
          <w:sz w:val="21"/>
          <w:szCs w:val="21"/>
        </w:rPr>
        <w:t> as to whether you have been invited for an interview. </w:t>
      </w:r>
      <w:r w:rsidR="00DF5EB9">
        <w:rPr>
          <w:rFonts w:ascii="Mabry Pro" w:hAnsi="Mabry Pro"/>
          <w:sz w:val="21"/>
          <w:szCs w:val="21"/>
        </w:rPr>
        <w:br/>
      </w:r>
    </w:p>
    <w:p w14:paraId="5B5F3B1D" w14:textId="74FDC8D0" w:rsidR="00434B04" w:rsidRPr="008410BE" w:rsidRDefault="00434B04" w:rsidP="00434B04">
      <w:pPr>
        <w:rPr>
          <w:rFonts w:ascii="Mabry Pro" w:hAnsi="Mabry Pro"/>
          <w:b/>
          <w:bCs/>
          <w:sz w:val="21"/>
          <w:szCs w:val="21"/>
          <w:u w:val="single"/>
        </w:rPr>
      </w:pPr>
      <w:r w:rsidRPr="008410BE">
        <w:rPr>
          <w:rFonts w:ascii="Mabry Pro" w:hAnsi="Mabry Pro"/>
          <w:b/>
          <w:bCs/>
          <w:sz w:val="21"/>
          <w:szCs w:val="21"/>
          <w:u w:val="single"/>
        </w:rPr>
        <w:t>Eligibility Criteria</w:t>
      </w:r>
    </w:p>
    <w:p w14:paraId="12C3C764" w14:textId="4D44474B" w:rsidR="00434B04" w:rsidRPr="00930B01" w:rsidRDefault="00434B04" w:rsidP="00434B04">
      <w:pPr>
        <w:rPr>
          <w:rFonts w:ascii="Mabry Pro" w:hAnsi="Mabry Pro"/>
          <w:sz w:val="21"/>
          <w:szCs w:val="21"/>
        </w:rPr>
      </w:pPr>
      <w:r w:rsidRPr="00930B01">
        <w:rPr>
          <w:rFonts w:ascii="Mabry Pro" w:hAnsi="Mabry Pro"/>
          <w:sz w:val="21"/>
          <w:szCs w:val="21"/>
        </w:rPr>
        <w:t>Your application will only be considered if you:</w:t>
      </w:r>
    </w:p>
    <w:p w14:paraId="7BC4F99A" w14:textId="60DE0768" w:rsidR="00434B04" w:rsidRPr="00930B01" w:rsidRDefault="00434B04" w:rsidP="00434B04">
      <w:pPr>
        <w:rPr>
          <w:rFonts w:ascii="Mabry Pro" w:hAnsi="Mabry Pro"/>
          <w:b/>
          <w:bCs/>
          <w:sz w:val="21"/>
          <w:szCs w:val="21"/>
        </w:rPr>
      </w:pPr>
      <w:r w:rsidRPr="00930B01">
        <w:rPr>
          <w:rFonts w:ascii="Mabry Pro" w:hAnsi="Mabry Pro"/>
          <w:b/>
          <w:bCs/>
          <w:sz w:val="21"/>
          <w:szCs w:val="21"/>
        </w:rPr>
        <w:t xml:space="preserve">- </w:t>
      </w:r>
      <w:r w:rsidR="00F372C9" w:rsidRPr="00930B01">
        <w:rPr>
          <w:rFonts w:ascii="Mabry Pro" w:hAnsi="Mabry Pro"/>
          <w:b/>
          <w:bCs/>
          <w:sz w:val="21"/>
          <w:szCs w:val="21"/>
        </w:rPr>
        <w:t xml:space="preserve">are </w:t>
      </w:r>
      <w:r w:rsidRPr="00930B01">
        <w:rPr>
          <w:rFonts w:ascii="Mabry Pro" w:hAnsi="Mabry Pro"/>
          <w:b/>
          <w:bCs/>
          <w:sz w:val="21"/>
          <w:szCs w:val="21"/>
        </w:rPr>
        <w:t xml:space="preserve">going to be studying an undergraduate degree at a UK university in the year </w:t>
      </w:r>
      <w:r w:rsidR="00E05400">
        <w:rPr>
          <w:rFonts w:ascii="Mabry Pro" w:hAnsi="Mabry Pro"/>
          <w:b/>
          <w:bCs/>
          <w:sz w:val="21"/>
          <w:szCs w:val="21"/>
        </w:rPr>
        <w:t>2025-26</w:t>
      </w:r>
      <w:r w:rsidRPr="00930B01">
        <w:rPr>
          <w:rFonts w:ascii="Mabry Pro" w:hAnsi="Mabry Pro"/>
          <w:b/>
          <w:bCs/>
          <w:sz w:val="21"/>
          <w:szCs w:val="21"/>
        </w:rPr>
        <w:t xml:space="preserve"> (because you are currently studying, or have an offer to do so)</w:t>
      </w:r>
      <w:r w:rsidR="00F372C9" w:rsidRPr="00930B01">
        <w:rPr>
          <w:rFonts w:ascii="Mabry Pro" w:hAnsi="Mabry Pro"/>
          <w:b/>
          <w:bCs/>
          <w:sz w:val="21"/>
          <w:szCs w:val="21"/>
        </w:rPr>
        <w:br/>
        <w:t>AND</w:t>
      </w:r>
    </w:p>
    <w:p w14:paraId="529C1BBF" w14:textId="1CCE5C53" w:rsidR="00F372C9" w:rsidRPr="00930B01" w:rsidRDefault="00434B04" w:rsidP="00434B04">
      <w:pPr>
        <w:rPr>
          <w:rFonts w:ascii="Mabry Pro" w:hAnsi="Mabry Pro"/>
          <w:b/>
          <w:bCs/>
          <w:sz w:val="21"/>
          <w:szCs w:val="21"/>
        </w:rPr>
      </w:pPr>
      <w:r w:rsidRPr="00930B01">
        <w:rPr>
          <w:rFonts w:ascii="Mabry Pro" w:hAnsi="Mabry Pro"/>
          <w:b/>
          <w:bCs/>
          <w:sz w:val="21"/>
          <w:szCs w:val="21"/>
        </w:rPr>
        <w:t xml:space="preserve">- </w:t>
      </w:r>
      <w:proofErr w:type="gramStart"/>
      <w:r w:rsidRPr="00930B01">
        <w:rPr>
          <w:rFonts w:ascii="Mabry Pro" w:hAnsi="Mabry Pro"/>
          <w:b/>
          <w:bCs/>
          <w:sz w:val="21"/>
          <w:szCs w:val="21"/>
        </w:rPr>
        <w:t xml:space="preserve">are </w:t>
      </w:r>
      <w:r w:rsidR="00D521C9">
        <w:rPr>
          <w:rFonts w:ascii="Mabry Pro" w:hAnsi="Mabry Pro"/>
          <w:b/>
          <w:bCs/>
          <w:sz w:val="21"/>
          <w:szCs w:val="21"/>
        </w:rPr>
        <w:t>care</w:t>
      </w:r>
      <w:proofErr w:type="gramEnd"/>
      <w:r w:rsidR="00D521C9">
        <w:rPr>
          <w:rFonts w:ascii="Mabry Pro" w:hAnsi="Mabry Pro"/>
          <w:b/>
          <w:bCs/>
          <w:sz w:val="21"/>
          <w:szCs w:val="21"/>
        </w:rPr>
        <w:t xml:space="preserve"> experienced </w:t>
      </w:r>
      <w:r w:rsidR="00F372C9" w:rsidRPr="00930B01">
        <w:rPr>
          <w:rFonts w:ascii="Mabry Pro" w:hAnsi="Mabry Pro"/>
          <w:b/>
          <w:bCs/>
          <w:sz w:val="21"/>
          <w:szCs w:val="21"/>
        </w:rPr>
        <w:t>*</w:t>
      </w:r>
      <w:r w:rsidRPr="00930B01">
        <w:rPr>
          <w:rFonts w:ascii="Mabry Pro" w:hAnsi="Mabry Pro"/>
          <w:b/>
          <w:bCs/>
          <w:sz w:val="21"/>
          <w:szCs w:val="21"/>
        </w:rPr>
        <w:t xml:space="preserve">, or </w:t>
      </w:r>
      <w:r w:rsidR="00D521C9">
        <w:rPr>
          <w:rFonts w:ascii="Mabry Pro" w:hAnsi="Mabry Pro"/>
          <w:b/>
          <w:bCs/>
          <w:sz w:val="21"/>
          <w:szCs w:val="21"/>
        </w:rPr>
        <w:t>/ and</w:t>
      </w:r>
      <w:r w:rsidR="00BD3A8D">
        <w:rPr>
          <w:rFonts w:ascii="Mabry Pro" w:hAnsi="Mabry Pro"/>
          <w:b/>
          <w:bCs/>
          <w:sz w:val="21"/>
          <w:szCs w:val="21"/>
        </w:rPr>
        <w:br/>
        <w:t xml:space="preserve">- </w:t>
      </w:r>
      <w:r w:rsidR="00D521C9">
        <w:rPr>
          <w:rFonts w:ascii="Mabry Pro" w:hAnsi="Mabry Pro"/>
          <w:b/>
          <w:bCs/>
          <w:sz w:val="21"/>
          <w:szCs w:val="21"/>
        </w:rPr>
        <w:t xml:space="preserve">are </w:t>
      </w:r>
      <w:r w:rsidRPr="00930B01">
        <w:rPr>
          <w:rFonts w:ascii="Mabry Pro" w:hAnsi="Mabry Pro"/>
          <w:b/>
          <w:bCs/>
          <w:sz w:val="21"/>
          <w:szCs w:val="21"/>
        </w:rPr>
        <w:t xml:space="preserve">a current or former student of the Leathersellers' Federation of Schools or Colfe's School. </w:t>
      </w:r>
    </w:p>
    <w:p w14:paraId="31F2F084" w14:textId="79BC948F" w:rsidR="00434B04" w:rsidRPr="00930B01" w:rsidRDefault="00434B04" w:rsidP="00434B04">
      <w:pPr>
        <w:rPr>
          <w:rFonts w:ascii="Mabry Pro" w:hAnsi="Mabry Pro"/>
          <w:b/>
          <w:bCs/>
          <w:sz w:val="21"/>
          <w:szCs w:val="21"/>
        </w:rPr>
      </w:pPr>
      <w:r w:rsidRPr="00930B01">
        <w:rPr>
          <w:rFonts w:ascii="Mabry Pro" w:hAnsi="Mabry Pro"/>
          <w:b/>
          <w:bCs/>
          <w:sz w:val="21"/>
          <w:szCs w:val="21"/>
        </w:rPr>
        <w:t xml:space="preserve">Please ensure that you meet the criteria before taking time to complete and submit the form. </w:t>
      </w:r>
    </w:p>
    <w:p w14:paraId="1ED292A2" w14:textId="54B6288F" w:rsidR="00434B04" w:rsidRPr="00930B01" w:rsidRDefault="00F372C9" w:rsidP="00434B04">
      <w:pPr>
        <w:rPr>
          <w:rFonts w:ascii="Mabry Pro" w:hAnsi="Mabry Pro"/>
          <w:i/>
          <w:iCs/>
          <w:sz w:val="21"/>
          <w:szCs w:val="21"/>
        </w:rPr>
      </w:pPr>
      <w:r w:rsidRPr="00930B01">
        <w:rPr>
          <w:rFonts w:ascii="Mabry Pro" w:hAnsi="Mabry Pro"/>
          <w:i/>
          <w:iCs/>
          <w:sz w:val="21"/>
          <w:szCs w:val="21"/>
        </w:rPr>
        <w:t>*</w:t>
      </w:r>
      <w:r w:rsidR="00434B04" w:rsidRPr="00930B01">
        <w:rPr>
          <w:rFonts w:ascii="Mabry Pro" w:hAnsi="Mabry Pro"/>
          <w:i/>
          <w:iCs/>
          <w:sz w:val="21"/>
          <w:szCs w:val="21"/>
        </w:rPr>
        <w:t xml:space="preserve">Care </w:t>
      </w:r>
      <w:r w:rsidR="00D521C9">
        <w:rPr>
          <w:rFonts w:ascii="Mabry Pro" w:hAnsi="Mabry Pro"/>
          <w:i/>
          <w:iCs/>
          <w:sz w:val="21"/>
          <w:szCs w:val="21"/>
        </w:rPr>
        <w:t>Experienced</w:t>
      </w:r>
      <w:r w:rsidR="00434B04" w:rsidRPr="00930B01">
        <w:rPr>
          <w:rFonts w:ascii="Mabry Pro" w:hAnsi="Mabry Pro"/>
          <w:i/>
          <w:iCs/>
          <w:sz w:val="21"/>
          <w:szCs w:val="21"/>
        </w:rPr>
        <w:t xml:space="preserve"> definition: For the purposes of this programme, we define </w:t>
      </w:r>
      <w:r w:rsidR="00D521C9">
        <w:rPr>
          <w:rFonts w:ascii="Mabry Pro" w:hAnsi="Mabry Pro"/>
          <w:i/>
          <w:iCs/>
          <w:sz w:val="21"/>
          <w:szCs w:val="21"/>
        </w:rPr>
        <w:t xml:space="preserve">someone as being </w:t>
      </w:r>
      <w:r w:rsidR="00434B04" w:rsidRPr="00930B01">
        <w:rPr>
          <w:rFonts w:ascii="Mabry Pro" w:hAnsi="Mabry Pro"/>
          <w:i/>
          <w:iCs/>
          <w:sz w:val="21"/>
          <w:szCs w:val="21"/>
        </w:rPr>
        <w:t xml:space="preserve">care </w:t>
      </w:r>
      <w:r w:rsidR="00D521C9">
        <w:rPr>
          <w:rFonts w:ascii="Mabry Pro" w:hAnsi="Mabry Pro"/>
          <w:i/>
          <w:iCs/>
          <w:sz w:val="21"/>
          <w:szCs w:val="21"/>
        </w:rPr>
        <w:t xml:space="preserve">experienced </w:t>
      </w:r>
      <w:r w:rsidR="00CA26E7">
        <w:rPr>
          <w:rFonts w:ascii="Mabry Pro" w:hAnsi="Mabry Pro"/>
          <w:i/>
          <w:iCs/>
          <w:sz w:val="21"/>
          <w:szCs w:val="21"/>
        </w:rPr>
        <w:t>if they have</w:t>
      </w:r>
      <w:r w:rsidR="00434B04" w:rsidRPr="00930B01">
        <w:rPr>
          <w:rFonts w:ascii="Mabry Pro" w:hAnsi="Mabry Pro"/>
          <w:i/>
          <w:iCs/>
          <w:sz w:val="21"/>
          <w:szCs w:val="21"/>
        </w:rPr>
        <w:t xml:space="preserve"> been the subject of a care order/interim care order or a voluntary agreement (commonly known as a Section 20 agreement), at some point between the ages of 0-18 years old. This includes all 'looked after children' irrespective of immigration status. Care orders granted by the Court and voluntary agreements allow the local authority to assume responsibility of a child's care, either temporarily or until the age of 18 years.</w:t>
      </w:r>
    </w:p>
    <w:p w14:paraId="0C837387" w14:textId="6648C91B" w:rsidR="00434B04" w:rsidRPr="00930B01" w:rsidRDefault="00434B04" w:rsidP="00434B04">
      <w:pPr>
        <w:rPr>
          <w:rFonts w:ascii="Mabry Pro" w:hAnsi="Mabry Pro"/>
          <w:sz w:val="21"/>
          <w:szCs w:val="21"/>
        </w:rPr>
      </w:pPr>
      <w:r w:rsidRPr="00930B01">
        <w:rPr>
          <w:rFonts w:ascii="Mabry Pro" w:hAnsi="Mabry Pro"/>
          <w:sz w:val="21"/>
          <w:szCs w:val="21"/>
        </w:rPr>
        <w:t>If none of the below options apply, you will not be eligible</w:t>
      </w:r>
      <w:r w:rsidR="00440FFA" w:rsidRPr="00930B01">
        <w:rPr>
          <w:rFonts w:ascii="Mabry Pro" w:hAnsi="Mabry Pro"/>
          <w:sz w:val="21"/>
          <w:szCs w:val="21"/>
        </w:rPr>
        <w:t>,</w:t>
      </w:r>
      <w:r w:rsidRPr="00930B01">
        <w:rPr>
          <w:rFonts w:ascii="Mabry Pro" w:hAnsi="Mabry Pro"/>
          <w:sz w:val="21"/>
          <w:szCs w:val="21"/>
        </w:rPr>
        <w:t xml:space="preserve"> and your application will be rejected.</w:t>
      </w:r>
    </w:p>
    <w:p w14:paraId="29F3AD81" w14:textId="4636C9C8" w:rsidR="00434B04" w:rsidRPr="00930B01" w:rsidRDefault="00434B04" w:rsidP="00434B04">
      <w:pPr>
        <w:rPr>
          <w:rFonts w:ascii="Mabry Pro" w:hAnsi="Mabry Pro"/>
          <w:sz w:val="21"/>
          <w:szCs w:val="21"/>
        </w:rPr>
      </w:pPr>
      <w:r w:rsidRPr="00930B01">
        <w:rPr>
          <w:rFonts w:ascii="Mabry Pro" w:hAnsi="Mabry Pro"/>
          <w:sz w:val="21"/>
          <w:szCs w:val="21"/>
        </w:rPr>
        <w:t xml:space="preserve">Please indicate all that </w:t>
      </w:r>
      <w:proofErr w:type="gramStart"/>
      <w:r w:rsidRPr="00930B01">
        <w:rPr>
          <w:rFonts w:ascii="Mabry Pro" w:hAnsi="Mabry Pro"/>
          <w:sz w:val="21"/>
          <w:szCs w:val="21"/>
        </w:rPr>
        <w:t>apply</w:t>
      </w:r>
      <w:r w:rsidR="00E104F5" w:rsidRPr="00930B01">
        <w:rPr>
          <w:rFonts w:ascii="Mabry Pro" w:hAnsi="Mabry Pro"/>
          <w:sz w:val="21"/>
          <w:szCs w:val="21"/>
        </w:rPr>
        <w:t>(</w:t>
      </w:r>
      <w:proofErr w:type="gramEnd"/>
      <w:r w:rsidR="00E104F5" w:rsidRPr="00930B01">
        <w:rPr>
          <w:rFonts w:ascii="Mabry Pro" w:hAnsi="Mabry Pro"/>
          <w:color w:val="FF0000"/>
          <w:sz w:val="21"/>
          <w:szCs w:val="21"/>
        </w:rPr>
        <w:t>*</w:t>
      </w:r>
      <w:r w:rsidR="00E104F5" w:rsidRPr="00930B01">
        <w:rPr>
          <w:rFonts w:ascii="Mabry Pro" w:hAnsi="Mabry Pro"/>
          <w:sz w:val="21"/>
          <w:szCs w:val="21"/>
        </w:rPr>
        <w:t>)</w:t>
      </w:r>
      <w:r w:rsidRPr="00930B01">
        <w:rPr>
          <w:rFonts w:ascii="Mabry Pro" w:hAnsi="Mabry Pro"/>
          <w:sz w:val="21"/>
          <w:szCs w:val="21"/>
        </w:rPr>
        <w:t>:</w:t>
      </w:r>
    </w:p>
    <w:p w14:paraId="0453EED5" w14:textId="77777777" w:rsidR="00434B04" w:rsidRPr="00930B01" w:rsidRDefault="00434B04" w:rsidP="00E104F5">
      <w:pPr>
        <w:pStyle w:val="ListParagraph"/>
        <w:numPr>
          <w:ilvl w:val="0"/>
          <w:numId w:val="3"/>
        </w:numPr>
        <w:rPr>
          <w:rFonts w:ascii="Mabry Pro" w:hAnsi="Mabry Pro"/>
          <w:sz w:val="21"/>
          <w:szCs w:val="21"/>
          <w:highlight w:val="yellow"/>
        </w:rPr>
      </w:pPr>
      <w:r w:rsidRPr="00930B01">
        <w:rPr>
          <w:rFonts w:ascii="Mabry Pro" w:hAnsi="Mabry Pro"/>
          <w:sz w:val="21"/>
          <w:szCs w:val="21"/>
          <w:highlight w:val="yellow"/>
        </w:rPr>
        <w:t>I am a care leaver, (provide details of local authority and dates of order/voluntary agreement below)</w:t>
      </w:r>
    </w:p>
    <w:p w14:paraId="22FE0100" w14:textId="77777777" w:rsidR="00434B04" w:rsidRPr="00930B01" w:rsidRDefault="00434B04" w:rsidP="00E104F5">
      <w:pPr>
        <w:pStyle w:val="ListParagraph"/>
        <w:numPr>
          <w:ilvl w:val="0"/>
          <w:numId w:val="3"/>
        </w:numPr>
        <w:rPr>
          <w:rFonts w:ascii="Mabry Pro" w:hAnsi="Mabry Pro"/>
          <w:sz w:val="21"/>
          <w:szCs w:val="21"/>
          <w:highlight w:val="yellow"/>
        </w:rPr>
      </w:pPr>
      <w:r w:rsidRPr="00930B01">
        <w:rPr>
          <w:rFonts w:ascii="Mabry Pro" w:hAnsi="Mabry Pro"/>
          <w:sz w:val="21"/>
          <w:szCs w:val="21"/>
          <w:highlight w:val="yellow"/>
        </w:rPr>
        <w:t>I am a current or former student of the Leathersellers' Federation of Schools</w:t>
      </w:r>
    </w:p>
    <w:p w14:paraId="05792981" w14:textId="77777777" w:rsidR="00434B04" w:rsidRPr="00930B01" w:rsidRDefault="00434B04" w:rsidP="00E104F5">
      <w:pPr>
        <w:pStyle w:val="ListParagraph"/>
        <w:numPr>
          <w:ilvl w:val="0"/>
          <w:numId w:val="3"/>
        </w:numPr>
        <w:rPr>
          <w:rFonts w:ascii="Mabry Pro" w:hAnsi="Mabry Pro"/>
          <w:sz w:val="21"/>
          <w:szCs w:val="21"/>
          <w:highlight w:val="yellow"/>
        </w:rPr>
      </w:pPr>
      <w:r w:rsidRPr="00930B01">
        <w:rPr>
          <w:rFonts w:ascii="Mabry Pro" w:hAnsi="Mabry Pro"/>
          <w:sz w:val="21"/>
          <w:szCs w:val="21"/>
          <w:highlight w:val="yellow"/>
        </w:rPr>
        <w:t>I am a current or former student of Colfe's School</w:t>
      </w:r>
    </w:p>
    <w:p w14:paraId="1439FECD" w14:textId="77777777" w:rsidR="00434B04" w:rsidRPr="00930B01" w:rsidRDefault="00434B04" w:rsidP="00E104F5">
      <w:pPr>
        <w:pStyle w:val="ListParagraph"/>
        <w:numPr>
          <w:ilvl w:val="0"/>
          <w:numId w:val="3"/>
        </w:numPr>
        <w:rPr>
          <w:rFonts w:ascii="Mabry Pro" w:hAnsi="Mabry Pro"/>
          <w:sz w:val="21"/>
          <w:szCs w:val="21"/>
          <w:highlight w:val="yellow"/>
        </w:rPr>
      </w:pPr>
      <w:r w:rsidRPr="00930B01">
        <w:rPr>
          <w:rFonts w:ascii="Mabry Pro" w:hAnsi="Mabry Pro"/>
          <w:sz w:val="21"/>
          <w:szCs w:val="21"/>
          <w:highlight w:val="yellow"/>
        </w:rPr>
        <w:t>I am a current or former student of both Colfe's School and the Leathersellers' Federation of Schools</w:t>
      </w:r>
    </w:p>
    <w:p w14:paraId="0FF0B626" w14:textId="653846E4" w:rsidR="00434B04" w:rsidRPr="00930B01" w:rsidRDefault="00E104F5" w:rsidP="00434B04">
      <w:pPr>
        <w:rPr>
          <w:rFonts w:ascii="Mabry Pro" w:hAnsi="Mabry Pro"/>
          <w:sz w:val="21"/>
          <w:szCs w:val="21"/>
        </w:rPr>
      </w:pPr>
      <w:r w:rsidRPr="00930B01">
        <w:rPr>
          <w:rFonts w:ascii="Mabry Pro" w:hAnsi="Mabry Pro"/>
          <w:sz w:val="21"/>
          <w:szCs w:val="21"/>
        </w:rPr>
        <w:t xml:space="preserve">If you are a care leaver, </w:t>
      </w:r>
      <w:r w:rsidRPr="00930B01">
        <w:rPr>
          <w:rFonts w:ascii="Mabry Pro" w:hAnsi="Mabry Pro"/>
          <w:sz w:val="21"/>
          <w:szCs w:val="21"/>
        </w:rPr>
        <w:br/>
      </w:r>
      <w:r w:rsidR="00434B04" w:rsidRPr="00930B01">
        <w:rPr>
          <w:rFonts w:ascii="Mabry Pro" w:hAnsi="Mabry Pro"/>
          <w:sz w:val="21"/>
          <w:szCs w:val="21"/>
        </w:rPr>
        <w:t xml:space="preserve">Please select the Local Authority that issued your care order/voluntary </w:t>
      </w:r>
      <w:proofErr w:type="gramStart"/>
      <w:r w:rsidR="00434B04" w:rsidRPr="00930B01">
        <w:rPr>
          <w:rFonts w:ascii="Mabry Pro" w:hAnsi="Mabry Pro"/>
          <w:sz w:val="21"/>
          <w:szCs w:val="21"/>
        </w:rPr>
        <w:t>agreement</w:t>
      </w:r>
      <w:r w:rsidRPr="00930B01">
        <w:rPr>
          <w:rFonts w:ascii="Mabry Pro" w:hAnsi="Mabry Pro"/>
          <w:sz w:val="21"/>
          <w:szCs w:val="21"/>
        </w:rPr>
        <w:t>(</w:t>
      </w:r>
      <w:proofErr w:type="gramEnd"/>
      <w:r w:rsidRPr="00930B01">
        <w:rPr>
          <w:rFonts w:ascii="Mabry Pro" w:hAnsi="Mabry Pro"/>
          <w:color w:val="FF0000"/>
          <w:sz w:val="21"/>
          <w:szCs w:val="21"/>
        </w:rPr>
        <w:t>*</w:t>
      </w:r>
      <w:r w:rsidRPr="00930B01">
        <w:rPr>
          <w:rFonts w:ascii="Mabry Pro" w:hAnsi="Mabry Pro"/>
          <w:sz w:val="21"/>
          <w:szCs w:val="21"/>
        </w:rPr>
        <w:t>)</w:t>
      </w:r>
      <w:r w:rsidR="00434B04" w:rsidRPr="00930B01">
        <w:rPr>
          <w:rFonts w:ascii="Mabry Pro" w:hAnsi="Mabry Pro"/>
          <w:sz w:val="21"/>
          <w:szCs w:val="21"/>
        </w:rPr>
        <w:t>:</w:t>
      </w:r>
    </w:p>
    <w:p w14:paraId="78E118B3" w14:textId="57648991" w:rsidR="00434B04" w:rsidRPr="00930B01" w:rsidRDefault="00E104F5" w:rsidP="00434B04">
      <w:pPr>
        <w:rPr>
          <w:rFonts w:ascii="Mabry Pro" w:hAnsi="Mabry Pro"/>
          <w:sz w:val="21"/>
          <w:szCs w:val="21"/>
        </w:rPr>
      </w:pPr>
      <w:r w:rsidRPr="00930B01">
        <w:rPr>
          <w:rFonts w:ascii="Mabry Pro" w:hAnsi="Mabry Pro"/>
          <w:sz w:val="21"/>
          <w:szCs w:val="21"/>
        </w:rPr>
        <w:t>If you are a care leaver,</w:t>
      </w:r>
      <w:r w:rsidRPr="00930B01">
        <w:rPr>
          <w:rFonts w:ascii="Mabry Pro" w:hAnsi="Mabry Pro"/>
          <w:sz w:val="21"/>
          <w:szCs w:val="21"/>
        </w:rPr>
        <w:br/>
      </w:r>
      <w:r w:rsidR="00434B04" w:rsidRPr="00930B01">
        <w:rPr>
          <w:rFonts w:ascii="Mabry Pro" w:hAnsi="Mabry Pro"/>
          <w:sz w:val="21"/>
          <w:szCs w:val="21"/>
        </w:rPr>
        <w:t>Please note the dates of your care order/voluntary agreement (these can be years if you do not have the exact dates (e.g. 2015-2017)</w:t>
      </w:r>
      <w:r w:rsidRPr="00930B01">
        <w:rPr>
          <w:rFonts w:ascii="Mabry Pro" w:hAnsi="Mabry Pro"/>
          <w:sz w:val="21"/>
          <w:szCs w:val="21"/>
        </w:rPr>
        <w:t xml:space="preserve"> (</w:t>
      </w:r>
      <w:r w:rsidRPr="00930B01">
        <w:rPr>
          <w:rFonts w:ascii="Mabry Pro" w:hAnsi="Mabry Pro"/>
          <w:color w:val="FF0000"/>
          <w:sz w:val="21"/>
          <w:szCs w:val="21"/>
        </w:rPr>
        <w:t>*</w:t>
      </w:r>
      <w:r w:rsidRPr="00930B01">
        <w:rPr>
          <w:rFonts w:ascii="Mabry Pro" w:hAnsi="Mabry Pro"/>
          <w:sz w:val="21"/>
          <w:szCs w:val="21"/>
        </w:rPr>
        <w:t>)</w:t>
      </w:r>
      <w:r w:rsidR="00F439E4" w:rsidRPr="00930B01">
        <w:rPr>
          <w:rFonts w:ascii="Mabry Pro" w:hAnsi="Mabry Pro"/>
          <w:sz w:val="21"/>
          <w:szCs w:val="21"/>
        </w:rPr>
        <w:br/>
      </w:r>
      <w:r w:rsidR="00DF5EB9">
        <w:rPr>
          <w:rFonts w:ascii="Mabry Pro" w:hAnsi="Mabry Pro"/>
          <w:b/>
          <w:bCs/>
          <w:sz w:val="21"/>
          <w:szCs w:val="21"/>
        </w:rPr>
        <w:br/>
      </w:r>
      <w:r w:rsidRPr="00930B01">
        <w:rPr>
          <w:rFonts w:ascii="Mabry Pro" w:hAnsi="Mabry Pro"/>
          <w:b/>
          <w:bCs/>
          <w:sz w:val="21"/>
          <w:szCs w:val="21"/>
        </w:rPr>
        <w:lastRenderedPageBreak/>
        <w:br/>
      </w:r>
      <w:r w:rsidR="00434B04" w:rsidRPr="00930B01">
        <w:rPr>
          <w:rFonts w:ascii="Mabry Pro" w:hAnsi="Mabry Pro"/>
          <w:b/>
          <w:bCs/>
          <w:sz w:val="21"/>
          <w:szCs w:val="21"/>
        </w:rPr>
        <w:t>Studying in the UK</w:t>
      </w:r>
      <w:r w:rsidR="006665D3">
        <w:rPr>
          <w:rFonts w:ascii="Mabry Pro" w:hAnsi="Mabry Pro"/>
          <w:sz w:val="21"/>
          <w:szCs w:val="21"/>
        </w:rPr>
        <w:br/>
      </w:r>
      <w:r w:rsidR="00434B04" w:rsidRPr="00930B01">
        <w:rPr>
          <w:rFonts w:ascii="Mabry Pro" w:hAnsi="Mabry Pro"/>
          <w:sz w:val="21"/>
          <w:szCs w:val="21"/>
        </w:rPr>
        <w:t xml:space="preserve">To be eligible to apply for a Leathersellers' student grant, </w:t>
      </w:r>
      <w:r w:rsidR="00434B04" w:rsidRPr="00930B01">
        <w:rPr>
          <w:rFonts w:ascii="Mabry Pro" w:hAnsi="Mabry Pro"/>
          <w:b/>
          <w:bCs/>
          <w:sz w:val="21"/>
          <w:szCs w:val="21"/>
        </w:rPr>
        <w:t>one</w:t>
      </w:r>
      <w:r w:rsidR="00434B04" w:rsidRPr="00930B01">
        <w:rPr>
          <w:rFonts w:ascii="Mabry Pro" w:hAnsi="Mabry Pro"/>
          <w:sz w:val="21"/>
          <w:szCs w:val="21"/>
        </w:rPr>
        <w:t xml:space="preserve"> of the following must apply to you. Please </w:t>
      </w:r>
      <w:proofErr w:type="gramStart"/>
      <w:r w:rsidR="00434B04" w:rsidRPr="00930B01">
        <w:rPr>
          <w:rFonts w:ascii="Mabry Pro" w:hAnsi="Mabry Pro"/>
          <w:sz w:val="21"/>
          <w:szCs w:val="21"/>
        </w:rPr>
        <w:t>select</w:t>
      </w:r>
      <w:r w:rsidRPr="00930B01">
        <w:rPr>
          <w:rFonts w:ascii="Mabry Pro" w:hAnsi="Mabry Pro"/>
          <w:sz w:val="21"/>
          <w:szCs w:val="21"/>
        </w:rPr>
        <w:t>(</w:t>
      </w:r>
      <w:proofErr w:type="gramEnd"/>
      <w:r w:rsidRPr="00930B01">
        <w:rPr>
          <w:rFonts w:ascii="Mabry Pro" w:hAnsi="Mabry Pro"/>
          <w:color w:val="FF0000"/>
          <w:sz w:val="21"/>
          <w:szCs w:val="21"/>
        </w:rPr>
        <w:t>*</w:t>
      </w:r>
      <w:r w:rsidRPr="00930B01">
        <w:rPr>
          <w:rFonts w:ascii="Mabry Pro" w:hAnsi="Mabry Pro"/>
          <w:sz w:val="21"/>
          <w:szCs w:val="21"/>
        </w:rPr>
        <w:t>)</w:t>
      </w:r>
      <w:r w:rsidR="00434B04" w:rsidRPr="00930B01">
        <w:rPr>
          <w:rFonts w:ascii="Mabry Pro" w:hAnsi="Mabry Pro"/>
          <w:sz w:val="21"/>
          <w:szCs w:val="21"/>
        </w:rPr>
        <w:t>:</w:t>
      </w:r>
    </w:p>
    <w:p w14:paraId="6E7D77BF" w14:textId="77777777" w:rsidR="00434B04" w:rsidRPr="00930B01" w:rsidRDefault="00434B04" w:rsidP="00E104F5">
      <w:pPr>
        <w:pStyle w:val="ListParagraph"/>
        <w:numPr>
          <w:ilvl w:val="0"/>
          <w:numId w:val="4"/>
        </w:numPr>
        <w:rPr>
          <w:rFonts w:ascii="Mabry Pro" w:hAnsi="Mabry Pro"/>
          <w:sz w:val="21"/>
          <w:szCs w:val="21"/>
          <w:highlight w:val="yellow"/>
        </w:rPr>
      </w:pPr>
      <w:r w:rsidRPr="00930B01">
        <w:rPr>
          <w:rFonts w:ascii="Mabry Pro" w:hAnsi="Mabry Pro"/>
          <w:sz w:val="21"/>
          <w:szCs w:val="21"/>
          <w:highlight w:val="yellow"/>
        </w:rPr>
        <w:t>I am a UK citizen or have indefinite leave to remain</w:t>
      </w:r>
    </w:p>
    <w:p w14:paraId="5E67C9CE" w14:textId="77777777" w:rsidR="00434B04" w:rsidRPr="00930B01" w:rsidRDefault="00434B04" w:rsidP="00E104F5">
      <w:pPr>
        <w:pStyle w:val="ListParagraph"/>
        <w:numPr>
          <w:ilvl w:val="0"/>
          <w:numId w:val="4"/>
        </w:numPr>
        <w:rPr>
          <w:rFonts w:ascii="Mabry Pro" w:hAnsi="Mabry Pro"/>
          <w:sz w:val="21"/>
          <w:szCs w:val="21"/>
          <w:highlight w:val="yellow"/>
        </w:rPr>
      </w:pPr>
      <w:r w:rsidRPr="00930B01">
        <w:rPr>
          <w:rFonts w:ascii="Mabry Pro" w:hAnsi="Mabry Pro"/>
          <w:sz w:val="21"/>
          <w:szCs w:val="21"/>
          <w:highlight w:val="yellow"/>
        </w:rPr>
        <w:t>I have the right to remain for at least five years</w:t>
      </w:r>
    </w:p>
    <w:p w14:paraId="4EB5C192" w14:textId="77777777" w:rsidR="00434B04" w:rsidRPr="00930B01" w:rsidRDefault="00434B04" w:rsidP="00E104F5">
      <w:pPr>
        <w:pStyle w:val="ListParagraph"/>
        <w:numPr>
          <w:ilvl w:val="0"/>
          <w:numId w:val="4"/>
        </w:numPr>
        <w:rPr>
          <w:rFonts w:ascii="Mabry Pro" w:hAnsi="Mabry Pro"/>
          <w:sz w:val="21"/>
          <w:szCs w:val="21"/>
          <w:highlight w:val="yellow"/>
        </w:rPr>
      </w:pPr>
      <w:r w:rsidRPr="00930B01">
        <w:rPr>
          <w:rFonts w:ascii="Mabry Pro" w:hAnsi="Mabry Pro"/>
          <w:sz w:val="21"/>
          <w:szCs w:val="21"/>
          <w:highlight w:val="yellow"/>
        </w:rPr>
        <w:t>I have been granted refugee status</w:t>
      </w:r>
    </w:p>
    <w:p w14:paraId="6DE43E79" w14:textId="046F1E7C" w:rsidR="006665D3" w:rsidRDefault="00434B04" w:rsidP="006665D3">
      <w:pPr>
        <w:pStyle w:val="ListParagraph"/>
        <w:numPr>
          <w:ilvl w:val="0"/>
          <w:numId w:val="4"/>
        </w:numPr>
        <w:rPr>
          <w:rFonts w:ascii="Mabry Pro" w:hAnsi="Mabry Pro"/>
          <w:sz w:val="21"/>
          <w:szCs w:val="21"/>
          <w:highlight w:val="yellow"/>
        </w:rPr>
      </w:pPr>
      <w:r w:rsidRPr="00930B01">
        <w:rPr>
          <w:rFonts w:ascii="Mabry Pro" w:hAnsi="Mabry Pro"/>
          <w:sz w:val="21"/>
          <w:szCs w:val="21"/>
          <w:highlight w:val="yellow"/>
        </w:rPr>
        <w:t>I have pre-settled status (EU)</w:t>
      </w:r>
    </w:p>
    <w:p w14:paraId="470DD44A" w14:textId="77777777" w:rsidR="008410BE" w:rsidRPr="008410BE" w:rsidRDefault="008410BE" w:rsidP="008410BE">
      <w:pPr>
        <w:rPr>
          <w:rFonts w:ascii="Mabry Pro" w:hAnsi="Mabry Pro"/>
          <w:b/>
          <w:bCs/>
          <w:color w:val="FF0000"/>
          <w:sz w:val="21"/>
          <w:szCs w:val="21"/>
          <w:u w:val="single"/>
        </w:rPr>
      </w:pPr>
      <w:r w:rsidRPr="008410BE">
        <w:rPr>
          <w:rFonts w:ascii="Mabry Pro" w:hAnsi="Mabry Pro"/>
          <w:b/>
          <w:bCs/>
          <w:color w:val="FF0000"/>
          <w:sz w:val="21"/>
          <w:szCs w:val="21"/>
          <w:u w:val="single"/>
        </w:rPr>
        <w:t>If you do not meet these criteria, you will not be eligible, and your application will be rejected.</w:t>
      </w:r>
    </w:p>
    <w:p w14:paraId="1AEFB506" w14:textId="77777777" w:rsidR="00434B04" w:rsidRPr="00930B01" w:rsidRDefault="00434B04" w:rsidP="00434B04">
      <w:pPr>
        <w:rPr>
          <w:rFonts w:ascii="Mabry Pro" w:hAnsi="Mabry Pro"/>
          <w:b/>
          <w:bCs/>
          <w:sz w:val="21"/>
          <w:szCs w:val="21"/>
        </w:rPr>
      </w:pPr>
      <w:r w:rsidRPr="00930B01">
        <w:rPr>
          <w:rFonts w:ascii="Mabry Pro" w:hAnsi="Mabry Pro"/>
          <w:b/>
          <w:bCs/>
          <w:sz w:val="21"/>
          <w:szCs w:val="21"/>
        </w:rPr>
        <w:t>Assessment Criteria</w:t>
      </w:r>
    </w:p>
    <w:p w14:paraId="10E85E4D" w14:textId="18E096D5" w:rsidR="008840D6" w:rsidRDefault="00434B04" w:rsidP="00434B04">
      <w:pPr>
        <w:rPr>
          <w:rFonts w:ascii="Mabry Pro" w:hAnsi="Mabry Pro"/>
          <w:b/>
          <w:bCs/>
          <w:sz w:val="21"/>
          <w:szCs w:val="21"/>
        </w:rPr>
      </w:pPr>
      <w:r w:rsidRPr="00930B01">
        <w:rPr>
          <w:rFonts w:ascii="Mabry Pro" w:hAnsi="Mabry Pro"/>
          <w:sz w:val="21"/>
          <w:szCs w:val="21"/>
        </w:rPr>
        <w:t xml:space="preserve">Your application will be assessed on how well it meets our core </w:t>
      </w:r>
      <w:r w:rsidR="00096ABD">
        <w:rPr>
          <w:rFonts w:ascii="Mabry Pro" w:hAnsi="Mabry Pro"/>
          <w:sz w:val="21"/>
          <w:szCs w:val="21"/>
        </w:rPr>
        <w:t xml:space="preserve">social mobility focused </w:t>
      </w:r>
      <w:r w:rsidRPr="00930B01">
        <w:rPr>
          <w:rFonts w:ascii="Mabry Pro" w:hAnsi="Mabry Pro"/>
          <w:sz w:val="21"/>
          <w:szCs w:val="21"/>
        </w:rPr>
        <w:t>criteria:</w:t>
      </w:r>
      <w:r w:rsidR="00B351F5">
        <w:rPr>
          <w:rFonts w:ascii="Mabry Pro" w:hAnsi="Mabry Pro"/>
          <w:sz w:val="21"/>
          <w:szCs w:val="21"/>
        </w:rPr>
        <w:br/>
        <w:t>-</w:t>
      </w:r>
      <w:r w:rsidR="00096ABD">
        <w:rPr>
          <w:rFonts w:ascii="Mabry Pro" w:hAnsi="Mabry Pro"/>
          <w:sz w:val="21"/>
          <w:szCs w:val="21"/>
        </w:rPr>
        <w:t xml:space="preserve">Additional </w:t>
      </w:r>
      <w:r w:rsidR="008F675B" w:rsidDel="000B39C4">
        <w:rPr>
          <w:rFonts w:ascii="Mabry Pro" w:hAnsi="Mabry Pro"/>
          <w:sz w:val="21"/>
          <w:szCs w:val="21"/>
        </w:rPr>
        <w:t>f</w:t>
      </w:r>
      <w:r w:rsidR="008F675B">
        <w:rPr>
          <w:rFonts w:ascii="Mabry Pro" w:hAnsi="Mabry Pro"/>
          <w:sz w:val="21"/>
          <w:szCs w:val="21"/>
        </w:rPr>
        <w:t>unding from us</w:t>
      </w:r>
      <w:r w:rsidR="000B39C4">
        <w:rPr>
          <w:rFonts w:ascii="Mabry Pro" w:hAnsi="Mabry Pro"/>
          <w:sz w:val="21"/>
          <w:szCs w:val="21"/>
        </w:rPr>
        <w:t xml:space="preserve"> would</w:t>
      </w:r>
      <w:r w:rsidR="008F675B">
        <w:rPr>
          <w:rFonts w:ascii="Mabry Pro" w:hAnsi="Mabry Pro"/>
          <w:sz w:val="21"/>
          <w:szCs w:val="21"/>
        </w:rPr>
        <w:t xml:space="preserve"> </w:t>
      </w:r>
      <w:r w:rsidR="00A94FE4">
        <w:rPr>
          <w:rFonts w:ascii="Mabry Pro" w:hAnsi="Mabry Pro"/>
          <w:sz w:val="21"/>
          <w:szCs w:val="21"/>
        </w:rPr>
        <w:t xml:space="preserve">support </w:t>
      </w:r>
      <w:r w:rsidR="008F675B">
        <w:rPr>
          <w:rFonts w:ascii="Mabry Pro" w:hAnsi="Mabry Pro"/>
          <w:sz w:val="21"/>
          <w:szCs w:val="21"/>
        </w:rPr>
        <w:t xml:space="preserve">you </w:t>
      </w:r>
      <w:r w:rsidR="00A94FE4">
        <w:rPr>
          <w:rFonts w:ascii="Mabry Pro" w:hAnsi="Mabry Pro"/>
          <w:sz w:val="21"/>
          <w:szCs w:val="21"/>
        </w:rPr>
        <w:t>to</w:t>
      </w:r>
      <w:r w:rsidR="008F675B">
        <w:rPr>
          <w:rFonts w:ascii="Mabry Pro" w:hAnsi="Mabry Pro"/>
          <w:sz w:val="21"/>
          <w:szCs w:val="21"/>
        </w:rPr>
        <w:t xml:space="preserve"> make the most of studying </w:t>
      </w:r>
      <w:r w:rsidRPr="00930B01">
        <w:rPr>
          <w:rFonts w:ascii="Mabry Pro" w:hAnsi="Mabry Pro"/>
          <w:sz w:val="21"/>
          <w:szCs w:val="21"/>
        </w:rPr>
        <w:t>your course at university</w:t>
      </w:r>
      <w:r w:rsidR="009907A1">
        <w:rPr>
          <w:rFonts w:ascii="Mabry Pro" w:hAnsi="Mabry Pro"/>
          <w:sz w:val="21"/>
          <w:szCs w:val="21"/>
        </w:rPr>
        <w:br/>
      </w:r>
      <w:r w:rsidR="00B351F5">
        <w:rPr>
          <w:rFonts w:ascii="Mabry Pro" w:hAnsi="Mabry Pro"/>
          <w:sz w:val="21"/>
          <w:szCs w:val="21"/>
        </w:rPr>
        <w:t xml:space="preserve">- </w:t>
      </w:r>
      <w:r w:rsidR="000B39C4">
        <w:rPr>
          <w:rFonts w:ascii="Mabry Pro" w:hAnsi="Mabry Pro"/>
          <w:sz w:val="21"/>
          <w:szCs w:val="21"/>
        </w:rPr>
        <w:t>Y</w:t>
      </w:r>
      <w:r w:rsidRPr="00930B01">
        <w:rPr>
          <w:rFonts w:ascii="Mabry Pro" w:hAnsi="Mabry Pro"/>
          <w:sz w:val="21"/>
          <w:szCs w:val="21"/>
        </w:rPr>
        <w:t>ou</w:t>
      </w:r>
      <w:r w:rsidR="000713FB">
        <w:rPr>
          <w:rFonts w:ascii="Mabry Pro" w:hAnsi="Mabry Pro"/>
          <w:sz w:val="21"/>
          <w:szCs w:val="21"/>
        </w:rPr>
        <w:t xml:space="preserve"> don’t have access to that money otherwise</w:t>
      </w:r>
      <w:r w:rsidR="00B351F5">
        <w:rPr>
          <w:rFonts w:ascii="Mabry Pro" w:hAnsi="Mabry Pro"/>
          <w:sz w:val="21"/>
          <w:szCs w:val="21"/>
        </w:rPr>
        <w:t xml:space="preserve">- </w:t>
      </w:r>
      <w:r w:rsidR="000713FB">
        <w:rPr>
          <w:rFonts w:ascii="Mabry Pro" w:hAnsi="Mabry Pro"/>
          <w:sz w:val="21"/>
          <w:szCs w:val="21"/>
        </w:rPr>
        <w:t>Y</w:t>
      </w:r>
      <w:r w:rsidRPr="00930B01">
        <w:rPr>
          <w:rFonts w:ascii="Mabry Pro" w:hAnsi="Mabry Pro"/>
          <w:sz w:val="21"/>
          <w:szCs w:val="21"/>
        </w:rPr>
        <w:t xml:space="preserve">ou </w:t>
      </w:r>
      <w:r w:rsidR="000713FB">
        <w:rPr>
          <w:rFonts w:ascii="Mabry Pro" w:hAnsi="Mabry Pro"/>
          <w:sz w:val="21"/>
          <w:szCs w:val="21"/>
        </w:rPr>
        <w:t xml:space="preserve">are </w:t>
      </w:r>
      <w:r w:rsidRPr="00930B01">
        <w:rPr>
          <w:rFonts w:ascii="Mabry Pro" w:hAnsi="Mabry Pro"/>
          <w:sz w:val="21"/>
          <w:szCs w:val="21"/>
        </w:rPr>
        <w:t>committed to making a positive impact on society</w:t>
      </w:r>
      <w:r w:rsidR="00BF411D">
        <w:rPr>
          <w:rFonts w:ascii="Mabry Pro" w:hAnsi="Mabry Pro"/>
          <w:sz w:val="21"/>
          <w:szCs w:val="21"/>
        </w:rPr>
        <w:t xml:space="preserve"> in the future</w:t>
      </w:r>
      <w:r w:rsidR="00F439E4" w:rsidRPr="00930B01">
        <w:rPr>
          <w:rFonts w:ascii="Mabry Pro" w:hAnsi="Mabry Pro"/>
          <w:b/>
          <w:bCs/>
          <w:sz w:val="21"/>
          <w:szCs w:val="21"/>
        </w:rPr>
        <w:br/>
      </w:r>
    </w:p>
    <w:p w14:paraId="05FDB3B9" w14:textId="77777777" w:rsidR="001A37AE" w:rsidRPr="001A37AE" w:rsidRDefault="001A37AE" w:rsidP="001A37AE">
      <w:pPr>
        <w:rPr>
          <w:rFonts w:ascii="Mabry Pro" w:hAnsi="Mabry Pro"/>
          <w:b/>
          <w:bCs/>
          <w:sz w:val="21"/>
          <w:szCs w:val="21"/>
        </w:rPr>
      </w:pPr>
      <w:r w:rsidRPr="001A37AE">
        <w:rPr>
          <w:rFonts w:ascii="Mabry Pro" w:hAnsi="Mabry Pro"/>
          <w:b/>
          <w:bCs/>
          <w:sz w:val="21"/>
          <w:szCs w:val="21"/>
          <w:u w:val="single"/>
        </w:rPr>
        <w:t>Ready to begin?</w:t>
      </w:r>
    </w:p>
    <w:p w14:paraId="70E469A4" w14:textId="77777777" w:rsidR="001A37AE" w:rsidRPr="001A37AE" w:rsidRDefault="001A37AE" w:rsidP="001A37AE">
      <w:pPr>
        <w:rPr>
          <w:rFonts w:ascii="Mabry Pro" w:hAnsi="Mabry Pro"/>
          <w:b/>
          <w:bCs/>
          <w:sz w:val="21"/>
          <w:szCs w:val="21"/>
        </w:rPr>
      </w:pPr>
      <w:r w:rsidRPr="001A37AE">
        <w:rPr>
          <w:rFonts w:ascii="Mabry Pro" w:hAnsi="Mabry Pro"/>
          <w:b/>
          <w:bCs/>
          <w:sz w:val="21"/>
          <w:szCs w:val="21"/>
        </w:rPr>
        <w:t>Please read this first:</w:t>
      </w:r>
    </w:p>
    <w:p w14:paraId="05B5A394" w14:textId="77777777" w:rsidR="001A37AE" w:rsidRPr="001A37AE" w:rsidRDefault="001A37AE" w:rsidP="001A37AE">
      <w:pPr>
        <w:rPr>
          <w:rFonts w:ascii="Mabry Pro" w:hAnsi="Mabry Pro"/>
          <w:sz w:val="21"/>
          <w:szCs w:val="21"/>
        </w:rPr>
      </w:pPr>
      <w:r w:rsidRPr="001A37AE">
        <w:rPr>
          <w:rFonts w:ascii="Mabry Pro" w:hAnsi="Mabry Pro"/>
          <w:sz w:val="21"/>
          <w:szCs w:val="21"/>
        </w:rPr>
        <w:t>You can register with us by ticking the "Save My Progress and Resume Later" box at the top of the online form. This will allow you to save your application and return to it when you next login. Your application will not be saved if you do not register your email and create a password. Please note </w:t>
      </w:r>
      <w:r w:rsidRPr="001A37AE">
        <w:rPr>
          <w:rFonts w:ascii="Mabry Pro" w:hAnsi="Mabry Pro"/>
          <w:b/>
          <w:bCs/>
          <w:sz w:val="21"/>
          <w:szCs w:val="21"/>
        </w:rPr>
        <w:t>there is no autosave function</w:t>
      </w:r>
      <w:r w:rsidRPr="001A37AE">
        <w:rPr>
          <w:rFonts w:ascii="Mabry Pro" w:hAnsi="Mabry Pro"/>
          <w:sz w:val="21"/>
          <w:szCs w:val="21"/>
        </w:rPr>
        <w:t xml:space="preserve"> so you must press save each time you exit the application.</w:t>
      </w:r>
    </w:p>
    <w:p w14:paraId="245126EE" w14:textId="77777777" w:rsidR="001A37AE" w:rsidRPr="001A37AE" w:rsidRDefault="001A37AE" w:rsidP="001A37AE">
      <w:pPr>
        <w:rPr>
          <w:rFonts w:ascii="Mabry Pro" w:hAnsi="Mabry Pro"/>
          <w:sz w:val="21"/>
          <w:szCs w:val="21"/>
        </w:rPr>
      </w:pPr>
      <w:r w:rsidRPr="001A37AE">
        <w:rPr>
          <w:rFonts w:ascii="Mabry Pro" w:hAnsi="Mabry Pro"/>
          <w:sz w:val="21"/>
          <w:szCs w:val="21"/>
        </w:rPr>
        <w:t>We appreciate this save functionality isn’t the easiest to work with, so have provided: </w:t>
      </w:r>
    </w:p>
    <w:p w14:paraId="584F3AD9" w14:textId="77777777" w:rsidR="001A37AE" w:rsidRPr="001A37AE" w:rsidRDefault="001A37AE" w:rsidP="001A37AE">
      <w:pPr>
        <w:numPr>
          <w:ilvl w:val="0"/>
          <w:numId w:val="11"/>
        </w:numPr>
        <w:rPr>
          <w:rFonts w:ascii="Mabry Pro" w:hAnsi="Mabry Pro"/>
          <w:sz w:val="21"/>
          <w:szCs w:val="21"/>
        </w:rPr>
      </w:pPr>
      <w:hyperlink r:id="rId13" w:tgtFrame="_blank" w:history="1">
        <w:r w:rsidRPr="001A37AE">
          <w:rPr>
            <w:rStyle w:val="Hyperlink"/>
            <w:rFonts w:ascii="Mabry Pro" w:hAnsi="Mabry Pro"/>
            <w:sz w:val="21"/>
            <w:szCs w:val="21"/>
          </w:rPr>
          <w:t>An offline version of the full form</w:t>
        </w:r>
      </w:hyperlink>
      <w:r w:rsidRPr="001A37AE">
        <w:rPr>
          <w:rFonts w:ascii="Mabry Pro" w:hAnsi="Mabry Pro"/>
          <w:sz w:val="21"/>
          <w:szCs w:val="21"/>
        </w:rPr>
        <w:t> </w:t>
      </w:r>
    </w:p>
    <w:p w14:paraId="72916E1F" w14:textId="77777777" w:rsidR="001A37AE" w:rsidRPr="001A37AE" w:rsidRDefault="001A37AE" w:rsidP="001A37AE">
      <w:pPr>
        <w:numPr>
          <w:ilvl w:val="0"/>
          <w:numId w:val="11"/>
        </w:numPr>
        <w:rPr>
          <w:rFonts w:ascii="Mabry Pro" w:hAnsi="Mabry Pro"/>
          <w:sz w:val="21"/>
          <w:szCs w:val="21"/>
        </w:rPr>
      </w:pPr>
      <w:hyperlink r:id="rId14" w:tgtFrame="_blank" w:history="1">
        <w:r w:rsidRPr="001A37AE">
          <w:rPr>
            <w:rStyle w:val="Hyperlink"/>
            <w:rFonts w:ascii="Mabry Pro" w:hAnsi="Mabry Pro"/>
            <w:sz w:val="21"/>
            <w:szCs w:val="21"/>
          </w:rPr>
          <w:t>Application guidance</w:t>
        </w:r>
      </w:hyperlink>
      <w:r w:rsidRPr="001A37AE">
        <w:rPr>
          <w:rFonts w:ascii="Mabry Pro" w:hAnsi="Mabry Pro"/>
          <w:sz w:val="21"/>
          <w:szCs w:val="21"/>
        </w:rPr>
        <w:t> highlighting the key questions you’ll need to spend more time on, </w:t>
      </w:r>
    </w:p>
    <w:p w14:paraId="5268FA05" w14:textId="0F8CC908" w:rsidR="001A37AE" w:rsidRPr="001A37AE" w:rsidRDefault="001A37AE" w:rsidP="001A37AE">
      <w:pPr>
        <w:numPr>
          <w:ilvl w:val="0"/>
          <w:numId w:val="11"/>
        </w:numPr>
        <w:rPr>
          <w:rFonts w:ascii="Mabry Pro" w:hAnsi="Mabry Pro"/>
          <w:sz w:val="21"/>
          <w:szCs w:val="21"/>
        </w:rPr>
      </w:pPr>
      <w:hyperlink r:id="rId15" w:tgtFrame="_blank" w:history="1">
        <w:r w:rsidRPr="001A37AE">
          <w:rPr>
            <w:rStyle w:val="Hyperlink"/>
            <w:rFonts w:ascii="Mabry Pro" w:hAnsi="Mabry Pro"/>
            <w:sz w:val="21"/>
            <w:szCs w:val="21"/>
          </w:rPr>
          <w:t>The budget form</w:t>
        </w:r>
      </w:hyperlink>
      <w:r w:rsidRPr="001A37AE">
        <w:rPr>
          <w:rFonts w:ascii="Mabry Pro" w:hAnsi="Mabry Pro"/>
          <w:sz w:val="21"/>
          <w:szCs w:val="21"/>
        </w:rPr>
        <w:t> you will need to complete</w:t>
      </w:r>
    </w:p>
    <w:p w14:paraId="30AC2811" w14:textId="0831428C" w:rsidR="001A37AE" w:rsidRPr="001A37AE" w:rsidRDefault="001A37AE" w:rsidP="001A37AE">
      <w:pPr>
        <w:rPr>
          <w:rFonts w:ascii="Mabry Pro" w:hAnsi="Mabry Pro"/>
          <w:b/>
          <w:bCs/>
          <w:sz w:val="21"/>
          <w:szCs w:val="21"/>
        </w:rPr>
      </w:pPr>
      <w:r w:rsidRPr="001A37AE">
        <w:rPr>
          <w:rFonts w:ascii="Mabry Pro" w:hAnsi="Mabry Pro"/>
          <w:b/>
          <w:bCs/>
          <w:sz w:val="21"/>
          <w:szCs w:val="21"/>
        </w:rPr>
        <w:t>We strongly recommend you prepare your longer answers offline and then just copy these into the online form when you are ready to submit. </w:t>
      </w:r>
    </w:p>
    <w:p w14:paraId="5789E4B9" w14:textId="77777777" w:rsidR="001A37AE" w:rsidRPr="001A37AE" w:rsidRDefault="001A37AE" w:rsidP="001A37AE">
      <w:pPr>
        <w:rPr>
          <w:rFonts w:ascii="Mabry Pro" w:hAnsi="Mabry Pro"/>
          <w:b/>
          <w:bCs/>
          <w:sz w:val="21"/>
          <w:szCs w:val="21"/>
        </w:rPr>
      </w:pPr>
      <w:r w:rsidRPr="001A37AE">
        <w:rPr>
          <w:rFonts w:ascii="Mabry Pro" w:hAnsi="Mabry Pro"/>
          <w:b/>
          <w:bCs/>
          <w:sz w:val="21"/>
          <w:szCs w:val="21"/>
          <w:u w:val="single"/>
        </w:rPr>
        <w:t>Submitting your form</w:t>
      </w:r>
    </w:p>
    <w:p w14:paraId="1227288A" w14:textId="19B1DC7E" w:rsidR="001A37AE" w:rsidRPr="001A37AE" w:rsidRDefault="001A37AE" w:rsidP="001A37AE">
      <w:pPr>
        <w:rPr>
          <w:rFonts w:ascii="Mabry Pro" w:hAnsi="Mabry Pro"/>
          <w:sz w:val="21"/>
          <w:szCs w:val="21"/>
        </w:rPr>
      </w:pPr>
      <w:r w:rsidRPr="001A37AE">
        <w:rPr>
          <w:rFonts w:ascii="Mabry Pro" w:hAnsi="Mabry Pro"/>
          <w:sz w:val="21"/>
          <w:szCs w:val="21"/>
        </w:rPr>
        <w:t>Once you have completed your application form and you are ready to submit it, don't forget to click the </w:t>
      </w:r>
      <w:r w:rsidRPr="001A37AE">
        <w:rPr>
          <w:rFonts w:ascii="Mabry Pro" w:hAnsi="Mabry Pro"/>
          <w:b/>
          <w:bCs/>
          <w:sz w:val="21"/>
          <w:szCs w:val="21"/>
        </w:rPr>
        <w:t>"Submit"</w:t>
      </w:r>
      <w:r w:rsidRPr="001A37AE">
        <w:rPr>
          <w:rFonts w:ascii="Mabry Pro" w:hAnsi="Mabry Pro"/>
          <w:sz w:val="21"/>
          <w:szCs w:val="21"/>
        </w:rPr>
        <w:t xml:space="preserve"> button at the bottom of </w:t>
      </w:r>
      <w:r w:rsidR="00DF5EB9">
        <w:rPr>
          <w:rFonts w:ascii="Mabry Pro" w:hAnsi="Mabry Pro"/>
          <w:sz w:val="21"/>
          <w:szCs w:val="21"/>
        </w:rPr>
        <w:t>the online</w:t>
      </w:r>
      <w:r w:rsidRPr="001A37AE">
        <w:rPr>
          <w:rFonts w:ascii="Mabry Pro" w:hAnsi="Mabry Pro"/>
          <w:sz w:val="21"/>
          <w:szCs w:val="21"/>
        </w:rPr>
        <w:t xml:space="preserve"> form.</w:t>
      </w:r>
      <w:r w:rsidRPr="001A37AE">
        <w:rPr>
          <w:rFonts w:ascii="Mabry Pro" w:hAnsi="Mabry Pro"/>
          <w:sz w:val="21"/>
          <w:szCs w:val="21"/>
        </w:rPr>
        <w:br/>
      </w:r>
      <w:r w:rsidRPr="001A37AE">
        <w:rPr>
          <w:rFonts w:ascii="Mabry Pro" w:hAnsi="Mabry Pro"/>
          <w:sz w:val="21"/>
          <w:szCs w:val="21"/>
        </w:rPr>
        <w:br/>
        <w:t>After you submit your application, you are no longer able to login to amend your form. You will receive a copy of your application to the email address you provided. </w:t>
      </w:r>
      <w:r w:rsidR="00DF5EB9">
        <w:rPr>
          <w:rFonts w:ascii="Mabry Pro" w:hAnsi="Mabry Pro"/>
          <w:sz w:val="21"/>
          <w:szCs w:val="21"/>
        </w:rPr>
        <w:br/>
      </w:r>
      <w:r w:rsidRPr="001A37AE">
        <w:rPr>
          <w:rFonts w:ascii="Mabry Pro" w:hAnsi="Mabry Pro"/>
          <w:b/>
          <w:bCs/>
          <w:sz w:val="21"/>
          <w:szCs w:val="21"/>
        </w:rPr>
        <w:br/>
      </w:r>
      <w:r w:rsidRPr="001A37AE">
        <w:rPr>
          <w:rFonts w:ascii="Mabry Pro" w:hAnsi="Mabry Pro"/>
          <w:sz w:val="21"/>
          <w:szCs w:val="21"/>
        </w:rPr>
        <w:t>This will come from </w:t>
      </w:r>
      <w:hyperlink r:id="rId16" w:tgtFrame="_blank" w:history="1">
        <w:r w:rsidRPr="001A37AE">
          <w:rPr>
            <w:rStyle w:val="Hyperlink"/>
            <w:rFonts w:ascii="Mabry Pro" w:hAnsi="Mabry Pro"/>
            <w:sz w:val="21"/>
            <w:szCs w:val="21"/>
          </w:rPr>
          <w:t>no-reply@formassembly.com</w:t>
        </w:r>
      </w:hyperlink>
      <w:r w:rsidRPr="001A37AE">
        <w:rPr>
          <w:rFonts w:ascii="Mabry Pro" w:hAnsi="Mabry Pro"/>
          <w:sz w:val="21"/>
          <w:szCs w:val="21"/>
        </w:rPr>
        <w:t xml:space="preserve">. All communications from the Leathersellers' </w:t>
      </w:r>
      <w:r w:rsidRPr="001A37AE">
        <w:rPr>
          <w:rFonts w:ascii="Mabry Pro" w:hAnsi="Mabry Pro"/>
          <w:sz w:val="21"/>
          <w:szCs w:val="21"/>
        </w:rPr>
        <w:lastRenderedPageBreak/>
        <w:t>will come from </w:t>
      </w:r>
      <w:hyperlink r:id="rId17" w:tgtFrame="_blank" w:history="1">
        <w:r w:rsidRPr="001A37AE">
          <w:rPr>
            <w:rStyle w:val="Hyperlink"/>
            <w:rFonts w:ascii="Mabry Pro" w:hAnsi="Mabry Pro"/>
            <w:sz w:val="21"/>
            <w:szCs w:val="21"/>
          </w:rPr>
          <w:t>studentapp@leathersellers.co.uk</w:t>
        </w:r>
      </w:hyperlink>
      <w:r w:rsidRPr="001A37AE">
        <w:rPr>
          <w:rFonts w:ascii="Mabry Pro" w:hAnsi="Mabry Pro"/>
          <w:sz w:val="21"/>
          <w:szCs w:val="21"/>
        </w:rPr>
        <w:t> - please add both of these addresses to your trusted senders list to ensure you receive all future communications from us regarding your application.</w:t>
      </w:r>
      <w:r w:rsidR="00DF5EB9">
        <w:rPr>
          <w:rFonts w:ascii="Mabry Pro" w:hAnsi="Mabry Pro"/>
          <w:sz w:val="21"/>
          <w:szCs w:val="21"/>
        </w:rPr>
        <w:br/>
      </w:r>
      <w:r w:rsidRPr="001A37AE">
        <w:rPr>
          <w:rFonts w:ascii="Mabry Pro" w:hAnsi="Mabry Pro"/>
          <w:sz w:val="21"/>
          <w:szCs w:val="21"/>
        </w:rPr>
        <w:br/>
        <w:t>If anything changes after you submit the form or you need to update any of the information, please let us know asap.  </w:t>
      </w:r>
    </w:p>
    <w:p w14:paraId="034AEA36" w14:textId="77777777" w:rsidR="001A37AE" w:rsidRPr="001A37AE" w:rsidRDefault="001A37AE" w:rsidP="001A37AE">
      <w:pPr>
        <w:rPr>
          <w:rFonts w:ascii="Mabry Pro" w:hAnsi="Mabry Pro"/>
          <w:b/>
          <w:bCs/>
          <w:sz w:val="21"/>
          <w:szCs w:val="21"/>
        </w:rPr>
      </w:pPr>
      <w:r w:rsidRPr="001A37AE">
        <w:rPr>
          <w:rFonts w:ascii="Mabry Pro" w:hAnsi="Mabry Pro"/>
          <w:b/>
          <w:bCs/>
          <w:sz w:val="21"/>
          <w:szCs w:val="21"/>
        </w:rPr>
        <w:t>Guidance on completing the form below</w:t>
      </w:r>
    </w:p>
    <w:p w14:paraId="03B5737D" w14:textId="708A445D" w:rsidR="001A37AE" w:rsidRPr="001A37AE" w:rsidRDefault="001A37AE" w:rsidP="001A37AE">
      <w:pPr>
        <w:rPr>
          <w:rFonts w:ascii="Mabry Pro" w:hAnsi="Mabry Pro"/>
          <w:sz w:val="21"/>
          <w:szCs w:val="21"/>
        </w:rPr>
      </w:pPr>
      <w:r w:rsidRPr="001A37AE">
        <w:rPr>
          <w:rFonts w:ascii="Mabry Pro" w:hAnsi="Mabry Pro"/>
          <w:sz w:val="21"/>
          <w:szCs w:val="21"/>
        </w:rPr>
        <w:t>We hope that you find the application form straightforward to complete. If you have any questions when completing the form, please contact us on </w:t>
      </w:r>
      <w:hyperlink r:id="rId18" w:tgtFrame="_blank" w:history="1">
        <w:r w:rsidRPr="001A37AE">
          <w:rPr>
            <w:rStyle w:val="Hyperlink"/>
            <w:rFonts w:ascii="Mabry Pro" w:hAnsi="Mabry Pro"/>
            <w:sz w:val="21"/>
            <w:szCs w:val="21"/>
          </w:rPr>
          <w:t>studentapp@leathersellers.co.uk</w:t>
        </w:r>
      </w:hyperlink>
      <w:r w:rsidRPr="001A37AE">
        <w:rPr>
          <w:rFonts w:ascii="Mabry Pro" w:hAnsi="Mabry Pro"/>
          <w:sz w:val="21"/>
          <w:szCs w:val="21"/>
        </w:rPr>
        <w:t>.</w:t>
      </w:r>
    </w:p>
    <w:p w14:paraId="4E73FE4E" w14:textId="2ADEA1D0" w:rsidR="001A37AE" w:rsidRPr="001A37AE" w:rsidRDefault="001A37AE" w:rsidP="001A37AE">
      <w:pPr>
        <w:rPr>
          <w:rFonts w:ascii="Mabry Pro" w:hAnsi="Mabry Pro"/>
          <w:sz w:val="21"/>
          <w:szCs w:val="21"/>
        </w:rPr>
      </w:pPr>
      <w:r w:rsidRPr="001A37AE">
        <w:rPr>
          <w:rFonts w:ascii="Mabry Pro" w:hAnsi="Mabry Pro"/>
          <w:sz w:val="21"/>
          <w:szCs w:val="21"/>
        </w:rPr>
        <w:t>Any questions with an asterisk (</w:t>
      </w:r>
      <w:r w:rsidRPr="001A37AE">
        <w:rPr>
          <w:rFonts w:ascii="Mabry Pro" w:hAnsi="Mabry Pro"/>
          <w:color w:val="FF0000"/>
          <w:sz w:val="21"/>
          <w:szCs w:val="21"/>
        </w:rPr>
        <w:t>*</w:t>
      </w:r>
      <w:r w:rsidRPr="001A37AE">
        <w:rPr>
          <w:rFonts w:ascii="Mabry Pro" w:hAnsi="Mabry Pro"/>
          <w:sz w:val="21"/>
          <w:szCs w:val="21"/>
        </w:rPr>
        <w:t>) must be completed, and you will not be able to submit unless you provide an answer to that question. </w:t>
      </w:r>
    </w:p>
    <w:p w14:paraId="5728C7F7" w14:textId="204B1B5A" w:rsidR="001A37AE" w:rsidRPr="001A37AE" w:rsidRDefault="001A37AE" w:rsidP="001A37AE">
      <w:pPr>
        <w:rPr>
          <w:rFonts w:ascii="Mabry Pro" w:hAnsi="Mabry Pro"/>
          <w:sz w:val="21"/>
          <w:szCs w:val="21"/>
        </w:rPr>
      </w:pPr>
      <w:r w:rsidRPr="001A37AE">
        <w:rPr>
          <w:rFonts w:ascii="Mabry Pro" w:hAnsi="Mabry Pro"/>
          <w:sz w:val="21"/>
          <w:szCs w:val="21"/>
        </w:rPr>
        <w:t>Unfortunately, we always receive more applications than we can support. To give yourself the best opportunity of receiving a grant please take your time to consider the answers and make sure that you proofread the application to resolve any typos or misunderstandings.</w:t>
      </w:r>
    </w:p>
    <w:p w14:paraId="528C28DE" w14:textId="77777777" w:rsidR="001A37AE" w:rsidRPr="001A37AE" w:rsidRDefault="001A37AE" w:rsidP="001A37AE">
      <w:pPr>
        <w:rPr>
          <w:rFonts w:ascii="Mabry Pro" w:hAnsi="Mabry Pro"/>
          <w:sz w:val="21"/>
          <w:szCs w:val="21"/>
        </w:rPr>
      </w:pPr>
      <w:r w:rsidRPr="001A37AE">
        <w:rPr>
          <w:rFonts w:ascii="Mabry Pro" w:hAnsi="Mabry Pro"/>
          <w:sz w:val="21"/>
          <w:szCs w:val="21"/>
        </w:rPr>
        <w:t>Be as clear as you can, and we look forward to receiving your form.</w:t>
      </w:r>
    </w:p>
    <w:p w14:paraId="3348E6A8" w14:textId="77777777" w:rsidR="001A37AE" w:rsidRDefault="001A37AE" w:rsidP="00434B04">
      <w:pPr>
        <w:rPr>
          <w:rFonts w:ascii="Mabry Pro" w:hAnsi="Mabry Pro"/>
          <w:b/>
          <w:bCs/>
          <w:sz w:val="21"/>
          <w:szCs w:val="21"/>
        </w:rPr>
      </w:pPr>
    </w:p>
    <w:p w14:paraId="6CCA060A" w14:textId="0FAA3CBA" w:rsidR="00434B04" w:rsidRPr="00930B01" w:rsidRDefault="00434B04" w:rsidP="00434B04">
      <w:pPr>
        <w:rPr>
          <w:rFonts w:ascii="Mabry Pro" w:hAnsi="Mabry Pro"/>
          <w:b/>
          <w:bCs/>
          <w:sz w:val="21"/>
          <w:szCs w:val="21"/>
        </w:rPr>
      </w:pPr>
      <w:r w:rsidRPr="00930B01">
        <w:rPr>
          <w:rFonts w:ascii="Mabry Pro" w:hAnsi="Mabry Pro"/>
          <w:b/>
          <w:bCs/>
          <w:sz w:val="21"/>
          <w:szCs w:val="21"/>
        </w:rPr>
        <w:t>About you and your course</w:t>
      </w:r>
    </w:p>
    <w:p w14:paraId="1D56A97E" w14:textId="2B810206" w:rsidR="00434B04" w:rsidRPr="00930B01" w:rsidRDefault="00434B04" w:rsidP="00434B04">
      <w:pPr>
        <w:rPr>
          <w:rFonts w:ascii="Mabry Pro" w:hAnsi="Mabry Pro"/>
          <w:sz w:val="21"/>
          <w:szCs w:val="21"/>
        </w:rPr>
      </w:pPr>
      <w:r w:rsidRPr="00930B01">
        <w:rPr>
          <w:rFonts w:ascii="Mabry Pro" w:hAnsi="Mabry Pro"/>
          <w:sz w:val="21"/>
          <w:szCs w:val="21"/>
        </w:rPr>
        <w:t xml:space="preserve">First </w:t>
      </w:r>
      <w:proofErr w:type="gramStart"/>
      <w:r w:rsidRPr="00930B01">
        <w:rPr>
          <w:rFonts w:ascii="Mabry Pro" w:hAnsi="Mabry Pro"/>
          <w:sz w:val="21"/>
          <w:szCs w:val="21"/>
        </w:rPr>
        <w:t>name</w:t>
      </w:r>
      <w:r w:rsidR="00F439E4" w:rsidRPr="00930B01">
        <w:rPr>
          <w:rFonts w:ascii="Mabry Pro" w:hAnsi="Mabry Pro"/>
          <w:sz w:val="21"/>
          <w:szCs w:val="21"/>
        </w:rPr>
        <w:t>(</w:t>
      </w:r>
      <w:proofErr w:type="gramEnd"/>
      <w:r w:rsidR="00F439E4" w:rsidRPr="00930B01">
        <w:rPr>
          <w:rFonts w:ascii="Mabry Pro" w:hAnsi="Mabry Pro"/>
          <w:color w:val="FF0000"/>
          <w:sz w:val="21"/>
          <w:szCs w:val="21"/>
        </w:rPr>
        <w:t>*</w:t>
      </w:r>
      <w:r w:rsidR="00F439E4" w:rsidRPr="00930B01">
        <w:rPr>
          <w:rFonts w:ascii="Mabry Pro" w:hAnsi="Mabry Pro"/>
          <w:sz w:val="21"/>
          <w:szCs w:val="21"/>
        </w:rPr>
        <w:t>)</w:t>
      </w:r>
      <w:r w:rsidRPr="00930B01">
        <w:rPr>
          <w:rFonts w:ascii="Mabry Pro" w:hAnsi="Mabry Pro"/>
          <w:sz w:val="21"/>
          <w:szCs w:val="21"/>
        </w:rPr>
        <w:t>:</w:t>
      </w:r>
    </w:p>
    <w:p w14:paraId="20B103FE" w14:textId="07F263CE" w:rsidR="00434B04" w:rsidRPr="00930B01" w:rsidRDefault="00434B04" w:rsidP="00434B04">
      <w:pPr>
        <w:rPr>
          <w:rFonts w:ascii="Mabry Pro" w:hAnsi="Mabry Pro"/>
          <w:sz w:val="21"/>
          <w:szCs w:val="21"/>
        </w:rPr>
      </w:pPr>
      <w:proofErr w:type="gramStart"/>
      <w:r w:rsidRPr="00930B01">
        <w:rPr>
          <w:rFonts w:ascii="Mabry Pro" w:hAnsi="Mabry Pro"/>
          <w:sz w:val="21"/>
          <w:szCs w:val="21"/>
        </w:rPr>
        <w:t>Surname</w:t>
      </w:r>
      <w:r w:rsidR="00F439E4" w:rsidRPr="00930B01">
        <w:rPr>
          <w:rFonts w:ascii="Mabry Pro" w:hAnsi="Mabry Pro"/>
          <w:sz w:val="21"/>
          <w:szCs w:val="21"/>
        </w:rPr>
        <w:t>(</w:t>
      </w:r>
      <w:proofErr w:type="gramEnd"/>
      <w:r w:rsidR="00F439E4" w:rsidRPr="00930B01">
        <w:rPr>
          <w:rFonts w:ascii="Mabry Pro" w:hAnsi="Mabry Pro"/>
          <w:color w:val="FF0000"/>
          <w:sz w:val="21"/>
          <w:szCs w:val="21"/>
        </w:rPr>
        <w:t>*</w:t>
      </w:r>
      <w:r w:rsidR="00F439E4" w:rsidRPr="00930B01">
        <w:rPr>
          <w:rFonts w:ascii="Mabry Pro" w:hAnsi="Mabry Pro"/>
          <w:sz w:val="21"/>
          <w:szCs w:val="21"/>
        </w:rPr>
        <w:t>)</w:t>
      </w:r>
      <w:r w:rsidRPr="00930B01">
        <w:rPr>
          <w:rFonts w:ascii="Mabry Pro" w:hAnsi="Mabry Pro"/>
          <w:sz w:val="21"/>
          <w:szCs w:val="21"/>
        </w:rPr>
        <w:t>:</w:t>
      </w:r>
    </w:p>
    <w:p w14:paraId="41F2EA1C" w14:textId="2E9698B7" w:rsidR="00434B04" w:rsidRPr="00930B01" w:rsidRDefault="00434B04" w:rsidP="00434B04">
      <w:pPr>
        <w:rPr>
          <w:rFonts w:ascii="Mabry Pro" w:hAnsi="Mabry Pro"/>
          <w:sz w:val="21"/>
          <w:szCs w:val="21"/>
        </w:rPr>
      </w:pPr>
      <w:r w:rsidRPr="00930B01">
        <w:rPr>
          <w:rFonts w:ascii="Mabry Pro" w:hAnsi="Mabry Pro"/>
          <w:sz w:val="21"/>
          <w:szCs w:val="21"/>
        </w:rPr>
        <w:t>Nationality / Citizenship (hold 'ctrl' to select more than one option)</w:t>
      </w:r>
      <w:r w:rsidR="00F439E4" w:rsidRPr="00930B01">
        <w:rPr>
          <w:rFonts w:ascii="Mabry Pro" w:hAnsi="Mabry Pro"/>
          <w:sz w:val="21"/>
          <w:szCs w:val="21"/>
        </w:rPr>
        <w:t xml:space="preserve"> (</w:t>
      </w:r>
      <w:r w:rsidR="00F439E4" w:rsidRPr="00930B01">
        <w:rPr>
          <w:rFonts w:ascii="Mabry Pro" w:hAnsi="Mabry Pro"/>
          <w:color w:val="FF0000"/>
          <w:sz w:val="21"/>
          <w:szCs w:val="21"/>
        </w:rPr>
        <w:t>*</w:t>
      </w:r>
      <w:r w:rsidR="00F439E4" w:rsidRPr="00930B01">
        <w:rPr>
          <w:rFonts w:ascii="Mabry Pro" w:hAnsi="Mabry Pro"/>
          <w:sz w:val="21"/>
          <w:szCs w:val="21"/>
        </w:rPr>
        <w:t>)</w:t>
      </w:r>
      <w:r w:rsidRPr="00930B01">
        <w:rPr>
          <w:rFonts w:ascii="Mabry Pro" w:hAnsi="Mabry Pro"/>
          <w:sz w:val="21"/>
          <w:szCs w:val="21"/>
        </w:rPr>
        <w:t>:</w:t>
      </w:r>
    </w:p>
    <w:p w14:paraId="56EF596B" w14:textId="69E1A50A" w:rsidR="00F439E4" w:rsidRPr="00930B01" w:rsidRDefault="00434B04" w:rsidP="00434B04">
      <w:pPr>
        <w:rPr>
          <w:rFonts w:ascii="Mabry Pro" w:hAnsi="Mabry Pro"/>
          <w:sz w:val="21"/>
          <w:szCs w:val="21"/>
        </w:rPr>
      </w:pPr>
      <w:r w:rsidRPr="00930B01">
        <w:rPr>
          <w:rFonts w:ascii="Mabry Pro" w:hAnsi="Mabry Pro"/>
          <w:sz w:val="21"/>
          <w:szCs w:val="21"/>
        </w:rPr>
        <w:t>Please select</w:t>
      </w:r>
      <w:r w:rsidR="00F439E4" w:rsidRPr="00930B01">
        <w:rPr>
          <w:rFonts w:ascii="Mabry Pro" w:hAnsi="Mabry Pro"/>
          <w:sz w:val="21"/>
          <w:szCs w:val="21"/>
        </w:rPr>
        <w:t xml:space="preserve"> (</w:t>
      </w:r>
      <w:r w:rsidR="00F439E4" w:rsidRPr="00930B01">
        <w:rPr>
          <w:rFonts w:ascii="Mabry Pro" w:hAnsi="Mabry Pro"/>
          <w:sz w:val="21"/>
          <w:szCs w:val="21"/>
          <w:highlight w:val="yellow"/>
        </w:rPr>
        <w:t>drop-down menu on online form</w:t>
      </w:r>
      <w:r w:rsidR="00F439E4" w:rsidRPr="00930B01">
        <w:rPr>
          <w:rFonts w:ascii="Mabry Pro" w:hAnsi="Mabry Pro"/>
          <w:sz w:val="21"/>
          <w:szCs w:val="21"/>
        </w:rPr>
        <w:t>)</w:t>
      </w:r>
    </w:p>
    <w:p w14:paraId="2CA4D936" w14:textId="7B072CF6" w:rsidR="00434B04" w:rsidRPr="00930B01" w:rsidRDefault="00434B04" w:rsidP="00434B04">
      <w:pPr>
        <w:rPr>
          <w:rFonts w:ascii="Mabry Pro" w:hAnsi="Mabry Pro"/>
          <w:sz w:val="21"/>
          <w:szCs w:val="21"/>
        </w:rPr>
      </w:pPr>
      <w:r w:rsidRPr="00930B01">
        <w:rPr>
          <w:rFonts w:ascii="Mabry Pro" w:hAnsi="Mabry Pro"/>
          <w:sz w:val="21"/>
          <w:szCs w:val="21"/>
        </w:rPr>
        <w:t xml:space="preserve">Contact </w:t>
      </w:r>
      <w:proofErr w:type="gramStart"/>
      <w:r w:rsidRPr="00930B01">
        <w:rPr>
          <w:rFonts w:ascii="Mabry Pro" w:hAnsi="Mabry Pro"/>
          <w:sz w:val="21"/>
          <w:szCs w:val="21"/>
        </w:rPr>
        <w:t xml:space="preserve">email </w:t>
      </w:r>
      <w:r w:rsidR="00C32B15" w:rsidRPr="00930B01">
        <w:rPr>
          <w:rFonts w:ascii="Mabry Pro" w:hAnsi="Mabry Pro"/>
          <w:sz w:val="21"/>
          <w:szCs w:val="21"/>
        </w:rPr>
        <w:t xml:space="preserve"> (</w:t>
      </w:r>
      <w:proofErr w:type="gramEnd"/>
      <w:r w:rsidR="00C32B15" w:rsidRPr="00930B01">
        <w:rPr>
          <w:rFonts w:ascii="Mabry Pro" w:hAnsi="Mabry Pro"/>
          <w:color w:val="FF0000"/>
          <w:sz w:val="21"/>
          <w:szCs w:val="21"/>
        </w:rPr>
        <w:t>*</w:t>
      </w:r>
      <w:r w:rsidR="00C32B15" w:rsidRPr="00930B01">
        <w:rPr>
          <w:rFonts w:ascii="Mabry Pro" w:hAnsi="Mabry Pro"/>
          <w:sz w:val="21"/>
          <w:szCs w:val="21"/>
        </w:rPr>
        <w:t>)</w:t>
      </w:r>
      <w:r w:rsidRPr="00930B01">
        <w:rPr>
          <w:rFonts w:ascii="Mabry Pro" w:hAnsi="Mabry Pro"/>
          <w:sz w:val="21"/>
          <w:szCs w:val="21"/>
        </w:rPr>
        <w:t>:</w:t>
      </w:r>
    </w:p>
    <w:p w14:paraId="4B2DBAEB" w14:textId="6D42BB10" w:rsidR="00434B04" w:rsidRPr="00930B01" w:rsidRDefault="00434B04" w:rsidP="00434B04">
      <w:pPr>
        <w:rPr>
          <w:rFonts w:ascii="Mabry Pro" w:hAnsi="Mabry Pro"/>
          <w:sz w:val="21"/>
          <w:szCs w:val="21"/>
        </w:rPr>
      </w:pPr>
      <w:r w:rsidRPr="00930B01">
        <w:rPr>
          <w:rFonts w:ascii="Mabry Pro" w:hAnsi="Mabry Pro"/>
          <w:sz w:val="21"/>
          <w:szCs w:val="21"/>
        </w:rPr>
        <w:t>This email address will be our primary way to contact you during the application process</w:t>
      </w:r>
      <w:r w:rsidR="000E56A3" w:rsidRPr="00930B01">
        <w:rPr>
          <w:rFonts w:ascii="Mabry Pro" w:hAnsi="Mabry Pro"/>
          <w:sz w:val="21"/>
          <w:szCs w:val="21"/>
        </w:rPr>
        <w:t xml:space="preserve">. </w:t>
      </w:r>
      <w:r w:rsidR="000E56A3" w:rsidRPr="00930B01">
        <w:rPr>
          <w:rFonts w:ascii="Mabry Pro" w:hAnsi="Mabry Pro"/>
          <w:sz w:val="21"/>
          <w:szCs w:val="21"/>
          <w:u w:val="single"/>
        </w:rPr>
        <w:t>If possible, please use a personal email address rather than a university email address.</w:t>
      </w:r>
    </w:p>
    <w:p w14:paraId="34689C18" w14:textId="340F50F9" w:rsidR="00434B04" w:rsidRPr="00930B01" w:rsidRDefault="00434B04" w:rsidP="00434B04">
      <w:pPr>
        <w:rPr>
          <w:rFonts w:ascii="Mabry Pro" w:hAnsi="Mabry Pro"/>
          <w:sz w:val="21"/>
          <w:szCs w:val="21"/>
        </w:rPr>
      </w:pPr>
      <w:r w:rsidRPr="00930B01">
        <w:rPr>
          <w:rFonts w:ascii="Mabry Pro" w:hAnsi="Mabry Pro"/>
          <w:sz w:val="21"/>
          <w:szCs w:val="21"/>
        </w:rPr>
        <w:t xml:space="preserve">Contact </w:t>
      </w:r>
      <w:proofErr w:type="gramStart"/>
      <w:r w:rsidRPr="00930B01">
        <w:rPr>
          <w:rFonts w:ascii="Mabry Pro" w:hAnsi="Mabry Pro"/>
          <w:sz w:val="21"/>
          <w:szCs w:val="21"/>
        </w:rPr>
        <w:t>telephone</w:t>
      </w:r>
      <w:r w:rsidR="000E56A3" w:rsidRPr="00930B01">
        <w:rPr>
          <w:rFonts w:ascii="Mabry Pro" w:hAnsi="Mabry Pro"/>
          <w:sz w:val="21"/>
          <w:szCs w:val="21"/>
        </w:rPr>
        <w:t>(</w:t>
      </w:r>
      <w:proofErr w:type="gramEnd"/>
      <w:r w:rsidR="000E56A3" w:rsidRPr="00930B01">
        <w:rPr>
          <w:rFonts w:ascii="Mabry Pro" w:hAnsi="Mabry Pro"/>
          <w:color w:val="FF0000"/>
          <w:sz w:val="21"/>
          <w:szCs w:val="21"/>
        </w:rPr>
        <w:t>*</w:t>
      </w:r>
      <w:r w:rsidR="000E56A3" w:rsidRPr="00930B01">
        <w:rPr>
          <w:rFonts w:ascii="Mabry Pro" w:hAnsi="Mabry Pro"/>
          <w:sz w:val="21"/>
          <w:szCs w:val="21"/>
        </w:rPr>
        <w:t>)</w:t>
      </w:r>
      <w:r w:rsidRPr="00930B01">
        <w:rPr>
          <w:rFonts w:ascii="Mabry Pro" w:hAnsi="Mabry Pro"/>
          <w:sz w:val="21"/>
          <w:szCs w:val="21"/>
        </w:rPr>
        <w:t>:</w:t>
      </w:r>
    </w:p>
    <w:p w14:paraId="2C390C94" w14:textId="77777777" w:rsidR="00434B04" w:rsidRPr="00930B01" w:rsidRDefault="00434B04" w:rsidP="00434B04">
      <w:pPr>
        <w:rPr>
          <w:rFonts w:ascii="Mabry Pro" w:hAnsi="Mabry Pro"/>
          <w:sz w:val="21"/>
          <w:szCs w:val="21"/>
        </w:rPr>
      </w:pPr>
      <w:r w:rsidRPr="00930B01">
        <w:rPr>
          <w:rFonts w:ascii="Mabry Pro" w:hAnsi="Mabry Pro"/>
          <w:sz w:val="21"/>
          <w:szCs w:val="21"/>
        </w:rPr>
        <w:t>Your LinkedIn Profile (if applicable):</w:t>
      </w:r>
    </w:p>
    <w:p w14:paraId="23A444A9" w14:textId="77777777" w:rsidR="00434B04" w:rsidRPr="00930B01" w:rsidRDefault="00434B04" w:rsidP="00434B04">
      <w:pPr>
        <w:rPr>
          <w:rFonts w:ascii="Mabry Pro" w:hAnsi="Mabry Pro"/>
          <w:sz w:val="21"/>
          <w:szCs w:val="21"/>
        </w:rPr>
      </w:pPr>
      <w:r w:rsidRPr="00930B01">
        <w:rPr>
          <w:rFonts w:ascii="Mabry Pro" w:hAnsi="Mabry Pro"/>
          <w:sz w:val="21"/>
          <w:szCs w:val="21"/>
        </w:rPr>
        <w:t>Supporting link (if applicable):</w:t>
      </w:r>
    </w:p>
    <w:p w14:paraId="6FEAD864" w14:textId="4430E4D8" w:rsidR="00434B04" w:rsidRPr="00930B01" w:rsidRDefault="000E56A3" w:rsidP="00434B04">
      <w:pPr>
        <w:rPr>
          <w:rFonts w:ascii="Mabry Pro" w:hAnsi="Mabry Pro"/>
          <w:i/>
          <w:iCs/>
          <w:sz w:val="18"/>
          <w:szCs w:val="18"/>
        </w:rPr>
      </w:pPr>
      <w:r w:rsidRPr="00930B01">
        <w:rPr>
          <w:rFonts w:ascii="Mabry Pro" w:hAnsi="Mabry Pro"/>
          <w:i/>
          <w:iCs/>
          <w:sz w:val="18"/>
          <w:szCs w:val="18"/>
        </w:rPr>
        <w:t>This can be a v</w:t>
      </w:r>
      <w:r w:rsidR="00434B04" w:rsidRPr="00930B01">
        <w:rPr>
          <w:rFonts w:ascii="Mabry Pro" w:hAnsi="Mabry Pro"/>
          <w:i/>
          <w:iCs/>
          <w:sz w:val="18"/>
          <w:szCs w:val="18"/>
        </w:rPr>
        <w:t>ideo, website etc. Please add one link only.</w:t>
      </w:r>
    </w:p>
    <w:p w14:paraId="1F7C5BBB" w14:textId="1360AABC" w:rsidR="00434B04" w:rsidRPr="00930B01" w:rsidRDefault="00FA59C4" w:rsidP="00434B04">
      <w:pPr>
        <w:rPr>
          <w:rFonts w:ascii="Mabry Pro" w:hAnsi="Mabry Pro"/>
          <w:sz w:val="21"/>
          <w:szCs w:val="21"/>
        </w:rPr>
      </w:pPr>
      <w:r w:rsidRPr="00930B01">
        <w:rPr>
          <w:rFonts w:ascii="Mabry Pro" w:hAnsi="Mabry Pro"/>
          <w:sz w:val="21"/>
          <w:szCs w:val="21"/>
        </w:rPr>
        <w:t>Current h</w:t>
      </w:r>
      <w:r w:rsidR="00434B04" w:rsidRPr="00930B01">
        <w:rPr>
          <w:rFonts w:ascii="Mabry Pro" w:hAnsi="Mabry Pro"/>
          <w:sz w:val="21"/>
          <w:szCs w:val="21"/>
        </w:rPr>
        <w:t xml:space="preserve">ome </w:t>
      </w:r>
      <w:proofErr w:type="gramStart"/>
      <w:r w:rsidR="00434B04" w:rsidRPr="00930B01">
        <w:rPr>
          <w:rFonts w:ascii="Mabry Pro" w:hAnsi="Mabry Pro"/>
          <w:sz w:val="21"/>
          <w:szCs w:val="21"/>
        </w:rPr>
        <w:t>address</w:t>
      </w:r>
      <w:r w:rsidR="000E56A3" w:rsidRPr="00930B01">
        <w:rPr>
          <w:rFonts w:ascii="Mabry Pro" w:hAnsi="Mabry Pro"/>
          <w:sz w:val="21"/>
          <w:szCs w:val="21"/>
        </w:rPr>
        <w:t>(</w:t>
      </w:r>
      <w:proofErr w:type="gramEnd"/>
      <w:r w:rsidR="000E56A3" w:rsidRPr="00930B01">
        <w:rPr>
          <w:rFonts w:ascii="Mabry Pro" w:hAnsi="Mabry Pro"/>
          <w:color w:val="FF0000"/>
          <w:sz w:val="21"/>
          <w:szCs w:val="21"/>
        </w:rPr>
        <w:t>*</w:t>
      </w:r>
      <w:r w:rsidR="000E56A3" w:rsidRPr="00930B01">
        <w:rPr>
          <w:rFonts w:ascii="Mabry Pro" w:hAnsi="Mabry Pro"/>
          <w:sz w:val="21"/>
          <w:szCs w:val="21"/>
        </w:rPr>
        <w:t>):</w:t>
      </w:r>
    </w:p>
    <w:p w14:paraId="3A5A095D" w14:textId="6A4BFE75" w:rsidR="008840D6" w:rsidRPr="00110D93" w:rsidRDefault="00434B04" w:rsidP="00434B04">
      <w:pPr>
        <w:rPr>
          <w:rFonts w:ascii="Mabry Pro" w:hAnsi="Mabry Pro"/>
          <w:sz w:val="21"/>
          <w:szCs w:val="21"/>
        </w:rPr>
      </w:pPr>
      <w:proofErr w:type="gramStart"/>
      <w:r w:rsidRPr="00930B01">
        <w:rPr>
          <w:rFonts w:ascii="Mabry Pro" w:hAnsi="Mabry Pro"/>
          <w:sz w:val="21"/>
          <w:szCs w:val="21"/>
        </w:rPr>
        <w:t>Postcode</w:t>
      </w:r>
      <w:r w:rsidR="000E56A3" w:rsidRPr="00930B01">
        <w:rPr>
          <w:rFonts w:ascii="Mabry Pro" w:hAnsi="Mabry Pro"/>
          <w:sz w:val="21"/>
          <w:szCs w:val="21"/>
        </w:rPr>
        <w:t>(</w:t>
      </w:r>
      <w:proofErr w:type="gramEnd"/>
      <w:r w:rsidR="000E56A3" w:rsidRPr="00930B01">
        <w:rPr>
          <w:rFonts w:ascii="Mabry Pro" w:hAnsi="Mabry Pro"/>
          <w:color w:val="FF0000"/>
          <w:sz w:val="21"/>
          <w:szCs w:val="21"/>
        </w:rPr>
        <w:t>*</w:t>
      </w:r>
      <w:r w:rsidR="000E56A3" w:rsidRPr="00930B01">
        <w:rPr>
          <w:rFonts w:ascii="Mabry Pro" w:hAnsi="Mabry Pro"/>
          <w:sz w:val="21"/>
          <w:szCs w:val="21"/>
        </w:rPr>
        <w:t>):</w:t>
      </w:r>
    </w:p>
    <w:p w14:paraId="3FB5B353" w14:textId="31C17657" w:rsidR="00434B04" w:rsidRPr="00930B01" w:rsidRDefault="00434B04" w:rsidP="00434B04">
      <w:pPr>
        <w:rPr>
          <w:rFonts w:ascii="Mabry Pro" w:hAnsi="Mabry Pro"/>
          <w:sz w:val="21"/>
          <w:szCs w:val="21"/>
        </w:rPr>
      </w:pPr>
      <w:r w:rsidRPr="00930B01">
        <w:rPr>
          <w:rFonts w:ascii="Mabry Pro" w:hAnsi="Mabry Pro"/>
          <w:sz w:val="21"/>
          <w:szCs w:val="21"/>
        </w:rPr>
        <w:t xml:space="preserve">How did you hear about </w:t>
      </w:r>
      <w:proofErr w:type="gramStart"/>
      <w:r w:rsidRPr="00930B01">
        <w:rPr>
          <w:rFonts w:ascii="Mabry Pro" w:hAnsi="Mabry Pro"/>
          <w:sz w:val="21"/>
          <w:szCs w:val="21"/>
        </w:rPr>
        <w:t>us?</w:t>
      </w:r>
      <w:r w:rsidR="00B911E2" w:rsidRPr="00930B01">
        <w:rPr>
          <w:rFonts w:ascii="Mabry Pro" w:hAnsi="Mabry Pro"/>
          <w:sz w:val="21"/>
          <w:szCs w:val="21"/>
        </w:rPr>
        <w:t>(</w:t>
      </w:r>
      <w:proofErr w:type="gramEnd"/>
      <w:r w:rsidR="00B911E2" w:rsidRPr="00930B01">
        <w:rPr>
          <w:rFonts w:ascii="Mabry Pro" w:hAnsi="Mabry Pro"/>
          <w:color w:val="FF0000"/>
          <w:sz w:val="21"/>
          <w:szCs w:val="21"/>
        </w:rPr>
        <w:t>*</w:t>
      </w:r>
      <w:r w:rsidR="00B911E2" w:rsidRPr="00930B01">
        <w:rPr>
          <w:rFonts w:ascii="Mabry Pro" w:hAnsi="Mabry Pro"/>
          <w:sz w:val="21"/>
          <w:szCs w:val="21"/>
        </w:rPr>
        <w:t>)</w:t>
      </w:r>
    </w:p>
    <w:p w14:paraId="38AD3ABD" w14:textId="77777777" w:rsidR="00434B04" w:rsidRPr="00930B01" w:rsidRDefault="00434B04" w:rsidP="00434B04">
      <w:pPr>
        <w:rPr>
          <w:rFonts w:ascii="Mabry Pro" w:hAnsi="Mabry Pro"/>
          <w:sz w:val="21"/>
          <w:szCs w:val="21"/>
        </w:rPr>
      </w:pPr>
      <w:r w:rsidRPr="00930B01">
        <w:rPr>
          <w:rFonts w:ascii="Mabry Pro" w:hAnsi="Mabry Pro"/>
          <w:sz w:val="21"/>
          <w:szCs w:val="21"/>
        </w:rPr>
        <w:t xml:space="preserve"> If 'Other', or you know the name of the person who referred you, please specify here:</w:t>
      </w:r>
    </w:p>
    <w:p w14:paraId="3E85D0C7" w14:textId="125DC0FD" w:rsidR="00434B04" w:rsidRPr="00930B01" w:rsidRDefault="00434B04" w:rsidP="00434B04">
      <w:pPr>
        <w:rPr>
          <w:rFonts w:ascii="Mabry Pro" w:hAnsi="Mabry Pro"/>
          <w:sz w:val="21"/>
          <w:szCs w:val="21"/>
        </w:rPr>
      </w:pPr>
      <w:r w:rsidRPr="00930B01">
        <w:rPr>
          <w:rFonts w:ascii="Mabry Pro" w:hAnsi="Mabry Pro"/>
          <w:sz w:val="21"/>
          <w:szCs w:val="21"/>
        </w:rPr>
        <w:t xml:space="preserve">Current enrolment </w:t>
      </w:r>
      <w:proofErr w:type="gramStart"/>
      <w:r w:rsidRPr="00930B01">
        <w:rPr>
          <w:rFonts w:ascii="Mabry Pro" w:hAnsi="Mabry Pro"/>
          <w:sz w:val="21"/>
          <w:szCs w:val="21"/>
        </w:rPr>
        <w:t>status</w:t>
      </w:r>
      <w:r w:rsidR="00B911E2" w:rsidRPr="00930B01">
        <w:rPr>
          <w:rFonts w:ascii="Mabry Pro" w:hAnsi="Mabry Pro"/>
          <w:sz w:val="21"/>
          <w:szCs w:val="21"/>
        </w:rPr>
        <w:t>(</w:t>
      </w:r>
      <w:proofErr w:type="gramEnd"/>
      <w:r w:rsidR="00B911E2" w:rsidRPr="00930B01">
        <w:rPr>
          <w:rFonts w:ascii="Mabry Pro" w:hAnsi="Mabry Pro"/>
          <w:color w:val="FF0000"/>
          <w:sz w:val="21"/>
          <w:szCs w:val="21"/>
        </w:rPr>
        <w:t>*</w:t>
      </w:r>
      <w:r w:rsidR="00B911E2" w:rsidRPr="00930B01">
        <w:rPr>
          <w:rFonts w:ascii="Mabry Pro" w:hAnsi="Mabry Pro"/>
          <w:sz w:val="21"/>
          <w:szCs w:val="21"/>
        </w:rPr>
        <w:t>)</w:t>
      </w:r>
      <w:r w:rsidRPr="00930B01">
        <w:rPr>
          <w:rFonts w:ascii="Mabry Pro" w:hAnsi="Mabry Pro"/>
          <w:sz w:val="21"/>
          <w:szCs w:val="21"/>
        </w:rPr>
        <w:t>:</w:t>
      </w:r>
    </w:p>
    <w:p w14:paraId="35511A64" w14:textId="69E53EAF" w:rsidR="00930B01" w:rsidRPr="00930B01" w:rsidRDefault="00930B01" w:rsidP="00930B01">
      <w:pPr>
        <w:pStyle w:val="ListParagraph"/>
        <w:numPr>
          <w:ilvl w:val="0"/>
          <w:numId w:val="8"/>
        </w:numPr>
        <w:rPr>
          <w:rFonts w:ascii="Mabry Pro" w:hAnsi="Mabry Pro"/>
          <w:sz w:val="21"/>
          <w:szCs w:val="21"/>
          <w:highlight w:val="yellow"/>
        </w:rPr>
      </w:pPr>
      <w:r w:rsidRPr="00930B01">
        <w:rPr>
          <w:rFonts w:ascii="Mabry Pro" w:hAnsi="Mabry Pro"/>
          <w:sz w:val="21"/>
          <w:szCs w:val="21"/>
          <w:highlight w:val="yellow"/>
        </w:rPr>
        <w:lastRenderedPageBreak/>
        <w:t>I am currently studying the course below at university</w:t>
      </w:r>
    </w:p>
    <w:p w14:paraId="1D04561F" w14:textId="27E761C2" w:rsidR="00930B01" w:rsidRPr="00930B01" w:rsidRDefault="00930B01" w:rsidP="00930B01">
      <w:pPr>
        <w:pStyle w:val="ListParagraph"/>
        <w:numPr>
          <w:ilvl w:val="0"/>
          <w:numId w:val="8"/>
        </w:numPr>
        <w:rPr>
          <w:rFonts w:ascii="Mabry Pro" w:hAnsi="Mabry Pro"/>
          <w:sz w:val="21"/>
          <w:szCs w:val="21"/>
          <w:highlight w:val="yellow"/>
        </w:rPr>
      </w:pPr>
      <w:r w:rsidRPr="00930B01">
        <w:rPr>
          <w:rFonts w:ascii="Mabry Pro" w:hAnsi="Mabry Pro"/>
          <w:sz w:val="21"/>
          <w:szCs w:val="21"/>
          <w:highlight w:val="yellow"/>
        </w:rPr>
        <w:t>I have an unconditional offer to study the course below</w:t>
      </w:r>
    </w:p>
    <w:p w14:paraId="547A1FEF" w14:textId="4EE0DA9B" w:rsidR="00930B01" w:rsidRDefault="00930B01" w:rsidP="00930B01">
      <w:pPr>
        <w:pStyle w:val="ListParagraph"/>
        <w:numPr>
          <w:ilvl w:val="0"/>
          <w:numId w:val="8"/>
        </w:numPr>
        <w:rPr>
          <w:rFonts w:ascii="Mabry Pro" w:hAnsi="Mabry Pro"/>
          <w:sz w:val="21"/>
          <w:szCs w:val="21"/>
          <w:highlight w:val="yellow"/>
        </w:rPr>
      </w:pPr>
      <w:r w:rsidRPr="00930B01">
        <w:rPr>
          <w:rFonts w:ascii="Mabry Pro" w:hAnsi="Mabry Pro"/>
          <w:sz w:val="21"/>
          <w:szCs w:val="21"/>
          <w:highlight w:val="yellow"/>
        </w:rPr>
        <w:t xml:space="preserve">I only have conditional offers to study (please put the details of your </w:t>
      </w:r>
      <w:proofErr w:type="gramStart"/>
      <w:r w:rsidRPr="00930B01">
        <w:rPr>
          <w:rFonts w:ascii="Mabry Pro" w:hAnsi="Mabry Pro"/>
          <w:sz w:val="21"/>
          <w:szCs w:val="21"/>
          <w:highlight w:val="yellow"/>
        </w:rPr>
        <w:t>first choice</w:t>
      </w:r>
      <w:proofErr w:type="gramEnd"/>
      <w:r w:rsidRPr="00930B01">
        <w:rPr>
          <w:rFonts w:ascii="Mabry Pro" w:hAnsi="Mabry Pro"/>
          <w:sz w:val="21"/>
          <w:szCs w:val="21"/>
          <w:highlight w:val="yellow"/>
        </w:rPr>
        <w:t xml:space="preserve"> university below)</w:t>
      </w:r>
    </w:p>
    <w:p w14:paraId="6BE11AC1" w14:textId="77777777" w:rsidR="008840D6" w:rsidRPr="00930B01" w:rsidRDefault="008840D6" w:rsidP="008840D6">
      <w:pPr>
        <w:pStyle w:val="ListParagraph"/>
        <w:rPr>
          <w:rFonts w:ascii="Mabry Pro" w:hAnsi="Mabry Pro"/>
          <w:sz w:val="21"/>
          <w:szCs w:val="21"/>
          <w:highlight w:val="yellow"/>
        </w:rPr>
      </w:pPr>
    </w:p>
    <w:p w14:paraId="3771632D" w14:textId="25040718" w:rsidR="00434B04" w:rsidRPr="00930B01" w:rsidRDefault="00434B04" w:rsidP="00434B04">
      <w:pPr>
        <w:rPr>
          <w:rFonts w:ascii="Mabry Pro" w:hAnsi="Mabry Pro"/>
          <w:sz w:val="21"/>
          <w:szCs w:val="21"/>
        </w:rPr>
      </w:pPr>
      <w:r w:rsidRPr="00930B01">
        <w:rPr>
          <w:rFonts w:ascii="Mabry Pro" w:hAnsi="Mabry Pro"/>
          <w:sz w:val="21"/>
          <w:szCs w:val="21"/>
        </w:rPr>
        <w:t>University/</w:t>
      </w:r>
      <w:proofErr w:type="gramStart"/>
      <w:r w:rsidRPr="00930B01">
        <w:rPr>
          <w:rFonts w:ascii="Mabry Pro" w:hAnsi="Mabry Pro"/>
          <w:sz w:val="21"/>
          <w:szCs w:val="21"/>
        </w:rPr>
        <w:t>College(</w:t>
      </w:r>
      <w:proofErr w:type="gramEnd"/>
      <w:r w:rsidRPr="00930B01">
        <w:rPr>
          <w:rFonts w:ascii="Mabry Pro" w:hAnsi="Mabry Pro"/>
          <w:sz w:val="21"/>
          <w:szCs w:val="21"/>
        </w:rPr>
        <w:t>if your institution is not listed</w:t>
      </w:r>
      <w:r w:rsidR="00930B01" w:rsidRPr="00930B01">
        <w:rPr>
          <w:rFonts w:ascii="Mabry Pro" w:hAnsi="Mabry Pro"/>
          <w:sz w:val="21"/>
          <w:szCs w:val="21"/>
        </w:rPr>
        <w:t>,</w:t>
      </w:r>
      <w:r w:rsidRPr="00930B01">
        <w:rPr>
          <w:rFonts w:ascii="Mabry Pro" w:hAnsi="Mabry Pro"/>
          <w:sz w:val="21"/>
          <w:szCs w:val="21"/>
        </w:rPr>
        <w:t xml:space="preserve"> please contact us at studentapp@leathersellers.co.uk):</w:t>
      </w:r>
    </w:p>
    <w:p w14:paraId="13F69615" w14:textId="062A587E" w:rsidR="00434B04" w:rsidRDefault="00434B04" w:rsidP="00434B04">
      <w:pPr>
        <w:rPr>
          <w:rFonts w:ascii="Mabry Pro" w:hAnsi="Mabry Pro"/>
          <w:sz w:val="21"/>
          <w:szCs w:val="21"/>
        </w:rPr>
      </w:pPr>
      <w:r w:rsidRPr="00930B01">
        <w:rPr>
          <w:rFonts w:ascii="Mabry Pro" w:hAnsi="Mabry Pro"/>
          <w:sz w:val="21"/>
          <w:szCs w:val="21"/>
        </w:rPr>
        <w:t>Please select...</w:t>
      </w:r>
      <w:r w:rsidR="00B911E2" w:rsidRPr="00930B01">
        <w:rPr>
          <w:rFonts w:ascii="Mabry Pro" w:hAnsi="Mabry Pro"/>
          <w:sz w:val="21"/>
          <w:szCs w:val="21"/>
        </w:rPr>
        <w:t xml:space="preserve"> (</w:t>
      </w:r>
      <w:r w:rsidR="00B911E2" w:rsidRPr="00930B01">
        <w:rPr>
          <w:rFonts w:ascii="Mabry Pro" w:hAnsi="Mabry Pro"/>
          <w:sz w:val="21"/>
          <w:szCs w:val="21"/>
          <w:highlight w:val="yellow"/>
        </w:rPr>
        <w:t>drop-down menu on online form</w:t>
      </w:r>
      <w:r w:rsidR="00B911E2" w:rsidRPr="00930B01">
        <w:rPr>
          <w:rFonts w:ascii="Mabry Pro" w:hAnsi="Mabry Pro"/>
          <w:sz w:val="21"/>
          <w:szCs w:val="21"/>
        </w:rPr>
        <w:t>)</w:t>
      </w:r>
    </w:p>
    <w:p w14:paraId="7AB00D97" w14:textId="77777777" w:rsidR="008840D6" w:rsidRPr="00930B01" w:rsidRDefault="008840D6" w:rsidP="00434B04">
      <w:pPr>
        <w:rPr>
          <w:rFonts w:ascii="Mabry Pro" w:hAnsi="Mabry Pro"/>
          <w:sz w:val="21"/>
          <w:szCs w:val="21"/>
        </w:rPr>
      </w:pPr>
    </w:p>
    <w:p w14:paraId="703F7780" w14:textId="0E785145" w:rsidR="00434B04" w:rsidRPr="00930B01" w:rsidRDefault="00434B04" w:rsidP="00434B04">
      <w:pPr>
        <w:rPr>
          <w:rFonts w:ascii="Mabry Pro" w:hAnsi="Mabry Pro"/>
          <w:sz w:val="21"/>
          <w:szCs w:val="21"/>
        </w:rPr>
      </w:pPr>
      <w:r w:rsidRPr="00930B01">
        <w:rPr>
          <w:rFonts w:ascii="Mabry Pro" w:hAnsi="Mabry Pro"/>
          <w:sz w:val="21"/>
          <w:szCs w:val="21"/>
        </w:rPr>
        <w:t>University of the Arts London college</w:t>
      </w:r>
      <w:r w:rsidR="00B911E2" w:rsidRPr="00930B01">
        <w:rPr>
          <w:rFonts w:ascii="Mabry Pro" w:hAnsi="Mabry Pro"/>
          <w:sz w:val="21"/>
          <w:szCs w:val="21"/>
        </w:rPr>
        <w:t xml:space="preserve"> (if attending UAL)</w:t>
      </w:r>
      <w:r w:rsidRPr="00930B01">
        <w:rPr>
          <w:rFonts w:ascii="Mabry Pro" w:hAnsi="Mabry Pro"/>
          <w:sz w:val="21"/>
          <w:szCs w:val="21"/>
        </w:rPr>
        <w:t>:</w:t>
      </w:r>
    </w:p>
    <w:p w14:paraId="4DD85A44" w14:textId="3C037076" w:rsidR="00434B04" w:rsidRDefault="00434B04" w:rsidP="00434B04">
      <w:pPr>
        <w:rPr>
          <w:rFonts w:ascii="Mabry Pro" w:hAnsi="Mabry Pro"/>
          <w:sz w:val="21"/>
          <w:szCs w:val="21"/>
        </w:rPr>
      </w:pPr>
      <w:r w:rsidRPr="00930B01">
        <w:rPr>
          <w:rFonts w:ascii="Mabry Pro" w:hAnsi="Mabry Pro"/>
          <w:sz w:val="21"/>
          <w:szCs w:val="21"/>
        </w:rPr>
        <w:t>Please select...</w:t>
      </w:r>
      <w:r w:rsidR="00B911E2" w:rsidRPr="00930B01">
        <w:rPr>
          <w:rFonts w:ascii="Mabry Pro" w:hAnsi="Mabry Pro"/>
          <w:sz w:val="21"/>
          <w:szCs w:val="21"/>
        </w:rPr>
        <w:t xml:space="preserve"> (</w:t>
      </w:r>
      <w:r w:rsidR="00B911E2" w:rsidRPr="00930B01">
        <w:rPr>
          <w:rFonts w:ascii="Mabry Pro" w:hAnsi="Mabry Pro"/>
          <w:sz w:val="21"/>
          <w:szCs w:val="21"/>
          <w:highlight w:val="yellow"/>
        </w:rPr>
        <w:t>drop-down menu on online form</w:t>
      </w:r>
      <w:r w:rsidR="00B911E2" w:rsidRPr="00930B01">
        <w:rPr>
          <w:rFonts w:ascii="Mabry Pro" w:hAnsi="Mabry Pro"/>
          <w:sz w:val="21"/>
          <w:szCs w:val="21"/>
        </w:rPr>
        <w:t>)</w:t>
      </w:r>
    </w:p>
    <w:p w14:paraId="3DFC8E56" w14:textId="77777777" w:rsidR="008840D6" w:rsidRPr="00930B01" w:rsidRDefault="008840D6" w:rsidP="00434B04">
      <w:pPr>
        <w:rPr>
          <w:rFonts w:ascii="Mabry Pro" w:hAnsi="Mabry Pro"/>
          <w:sz w:val="21"/>
          <w:szCs w:val="21"/>
        </w:rPr>
      </w:pPr>
    </w:p>
    <w:p w14:paraId="000BCAC8" w14:textId="3390836C" w:rsidR="00434B04" w:rsidRPr="00930B01" w:rsidRDefault="00434B04" w:rsidP="00434B04">
      <w:pPr>
        <w:rPr>
          <w:rFonts w:ascii="Mabry Pro" w:hAnsi="Mabry Pro"/>
          <w:sz w:val="21"/>
          <w:szCs w:val="21"/>
        </w:rPr>
      </w:pPr>
      <w:r w:rsidRPr="00930B01">
        <w:rPr>
          <w:rFonts w:ascii="Mabry Pro" w:hAnsi="Mabry Pro"/>
          <w:sz w:val="21"/>
          <w:szCs w:val="21"/>
        </w:rPr>
        <w:t xml:space="preserve">Course </w:t>
      </w:r>
      <w:proofErr w:type="gramStart"/>
      <w:r w:rsidRPr="00930B01">
        <w:rPr>
          <w:rFonts w:ascii="Mabry Pro" w:hAnsi="Mabry Pro"/>
          <w:sz w:val="21"/>
          <w:szCs w:val="21"/>
        </w:rPr>
        <w:t>name</w:t>
      </w:r>
      <w:r w:rsidR="00B911E2" w:rsidRPr="00930B01">
        <w:rPr>
          <w:rFonts w:ascii="Mabry Pro" w:hAnsi="Mabry Pro"/>
          <w:sz w:val="21"/>
          <w:szCs w:val="21"/>
        </w:rPr>
        <w:t>(</w:t>
      </w:r>
      <w:proofErr w:type="gramEnd"/>
      <w:r w:rsidR="00B911E2" w:rsidRPr="00930B01">
        <w:rPr>
          <w:rFonts w:ascii="Mabry Pro" w:hAnsi="Mabry Pro"/>
          <w:color w:val="FF0000"/>
          <w:sz w:val="21"/>
          <w:szCs w:val="21"/>
        </w:rPr>
        <w:t>*</w:t>
      </w:r>
      <w:r w:rsidR="00B911E2" w:rsidRPr="00930B01">
        <w:rPr>
          <w:rFonts w:ascii="Mabry Pro" w:hAnsi="Mabry Pro"/>
          <w:sz w:val="21"/>
          <w:szCs w:val="21"/>
        </w:rPr>
        <w:t>)</w:t>
      </w:r>
      <w:r w:rsidRPr="00930B01">
        <w:rPr>
          <w:rFonts w:ascii="Mabry Pro" w:hAnsi="Mabry Pro"/>
          <w:sz w:val="21"/>
          <w:szCs w:val="21"/>
        </w:rPr>
        <w:t>:</w:t>
      </w:r>
    </w:p>
    <w:p w14:paraId="4435CC3D" w14:textId="0A400FF6" w:rsidR="00434B04" w:rsidRPr="00930B01" w:rsidRDefault="00434B04" w:rsidP="00434B04">
      <w:pPr>
        <w:rPr>
          <w:rFonts w:ascii="Mabry Pro" w:hAnsi="Mabry Pro"/>
          <w:sz w:val="21"/>
          <w:szCs w:val="21"/>
        </w:rPr>
      </w:pPr>
      <w:r w:rsidRPr="00930B01">
        <w:rPr>
          <w:rFonts w:ascii="Mabry Pro" w:hAnsi="Mabry Pro"/>
          <w:sz w:val="21"/>
          <w:szCs w:val="21"/>
        </w:rPr>
        <w:t xml:space="preserve">Qualification </w:t>
      </w:r>
      <w:proofErr w:type="gramStart"/>
      <w:r w:rsidRPr="00930B01">
        <w:rPr>
          <w:rFonts w:ascii="Mabry Pro" w:hAnsi="Mabry Pro"/>
          <w:sz w:val="21"/>
          <w:szCs w:val="21"/>
        </w:rPr>
        <w:t>type</w:t>
      </w:r>
      <w:r w:rsidR="00B911E2" w:rsidRPr="00930B01">
        <w:rPr>
          <w:rFonts w:ascii="Mabry Pro" w:hAnsi="Mabry Pro"/>
          <w:sz w:val="21"/>
          <w:szCs w:val="21"/>
        </w:rPr>
        <w:t>(</w:t>
      </w:r>
      <w:proofErr w:type="gramEnd"/>
      <w:r w:rsidR="00B911E2" w:rsidRPr="00930B01">
        <w:rPr>
          <w:rFonts w:ascii="Mabry Pro" w:hAnsi="Mabry Pro"/>
          <w:color w:val="FF0000"/>
          <w:sz w:val="21"/>
          <w:szCs w:val="21"/>
        </w:rPr>
        <w:t>*</w:t>
      </w:r>
      <w:r w:rsidR="00B911E2" w:rsidRPr="00930B01">
        <w:rPr>
          <w:rFonts w:ascii="Mabry Pro" w:hAnsi="Mabry Pro"/>
          <w:sz w:val="21"/>
          <w:szCs w:val="21"/>
        </w:rPr>
        <w:t>)</w:t>
      </w:r>
      <w:r w:rsidRPr="00930B01">
        <w:rPr>
          <w:rFonts w:ascii="Mabry Pro" w:hAnsi="Mabry Pro"/>
          <w:sz w:val="21"/>
          <w:szCs w:val="21"/>
        </w:rPr>
        <w:t>:</w:t>
      </w:r>
    </w:p>
    <w:p w14:paraId="584E3627" w14:textId="41379617" w:rsidR="008840D6" w:rsidRPr="00930B01" w:rsidRDefault="00434B04" w:rsidP="00434B04">
      <w:pPr>
        <w:rPr>
          <w:rFonts w:ascii="Mabry Pro" w:hAnsi="Mabry Pro"/>
          <w:sz w:val="21"/>
          <w:szCs w:val="21"/>
        </w:rPr>
      </w:pPr>
      <w:r w:rsidRPr="00930B01">
        <w:rPr>
          <w:rFonts w:ascii="Mabry Pro" w:hAnsi="Mabry Pro"/>
          <w:sz w:val="21"/>
          <w:szCs w:val="21"/>
        </w:rPr>
        <w:t>Please select...</w:t>
      </w:r>
      <w:r w:rsidR="00B911E2" w:rsidRPr="00930B01">
        <w:rPr>
          <w:rFonts w:ascii="Mabry Pro" w:hAnsi="Mabry Pro"/>
          <w:sz w:val="21"/>
          <w:szCs w:val="21"/>
        </w:rPr>
        <w:t xml:space="preserve"> (</w:t>
      </w:r>
      <w:r w:rsidR="00B911E2" w:rsidRPr="00930B01">
        <w:rPr>
          <w:rFonts w:ascii="Mabry Pro" w:hAnsi="Mabry Pro"/>
          <w:sz w:val="21"/>
          <w:szCs w:val="21"/>
          <w:highlight w:val="yellow"/>
        </w:rPr>
        <w:t>drop-down menu on online form</w:t>
      </w:r>
      <w:r w:rsidR="00B911E2" w:rsidRPr="00930B01">
        <w:rPr>
          <w:rFonts w:ascii="Mabry Pro" w:hAnsi="Mabry Pro"/>
          <w:sz w:val="21"/>
          <w:szCs w:val="21"/>
        </w:rPr>
        <w:t>)</w:t>
      </w:r>
    </w:p>
    <w:p w14:paraId="2F1029C0" w14:textId="77777777" w:rsidR="00434B04" w:rsidRDefault="00434B04" w:rsidP="00434B04">
      <w:pPr>
        <w:rPr>
          <w:rFonts w:ascii="Mabry Pro" w:hAnsi="Mabry Pro"/>
          <w:sz w:val="21"/>
          <w:szCs w:val="21"/>
        </w:rPr>
      </w:pPr>
      <w:r w:rsidRPr="00930B01">
        <w:rPr>
          <w:rFonts w:ascii="Mabry Pro" w:hAnsi="Mabry Pro"/>
          <w:sz w:val="21"/>
          <w:szCs w:val="21"/>
        </w:rPr>
        <w:t xml:space="preserve"> If 'Other' qualification type, please specify here:</w:t>
      </w:r>
    </w:p>
    <w:p w14:paraId="02857F08" w14:textId="77777777" w:rsidR="008840D6" w:rsidRPr="00930B01" w:rsidRDefault="008840D6" w:rsidP="00434B04">
      <w:pPr>
        <w:rPr>
          <w:rFonts w:ascii="Mabry Pro" w:hAnsi="Mabry Pro"/>
          <w:sz w:val="21"/>
          <w:szCs w:val="21"/>
        </w:rPr>
      </w:pPr>
    </w:p>
    <w:p w14:paraId="1A1E8604" w14:textId="75468070" w:rsidR="00434B04" w:rsidRPr="00930B01" w:rsidRDefault="00434B04" w:rsidP="00434B04">
      <w:pPr>
        <w:rPr>
          <w:rFonts w:ascii="Mabry Pro" w:hAnsi="Mabry Pro"/>
          <w:sz w:val="21"/>
          <w:szCs w:val="21"/>
        </w:rPr>
      </w:pPr>
      <w:r w:rsidRPr="00930B01">
        <w:rPr>
          <w:rFonts w:ascii="Mabry Pro" w:hAnsi="Mabry Pro"/>
          <w:sz w:val="21"/>
          <w:szCs w:val="21"/>
        </w:rPr>
        <w:t xml:space="preserve">Course </w:t>
      </w:r>
      <w:proofErr w:type="gramStart"/>
      <w:r w:rsidRPr="00930B01">
        <w:rPr>
          <w:rFonts w:ascii="Mabry Pro" w:hAnsi="Mabry Pro"/>
          <w:sz w:val="21"/>
          <w:szCs w:val="21"/>
        </w:rPr>
        <w:t>category</w:t>
      </w:r>
      <w:r w:rsidR="00216297" w:rsidRPr="00930B01">
        <w:rPr>
          <w:rFonts w:ascii="Mabry Pro" w:hAnsi="Mabry Pro"/>
          <w:sz w:val="21"/>
          <w:szCs w:val="21"/>
        </w:rPr>
        <w:t>(</w:t>
      </w:r>
      <w:proofErr w:type="gramEnd"/>
      <w:r w:rsidR="00216297" w:rsidRPr="00930B01">
        <w:rPr>
          <w:rFonts w:ascii="Mabry Pro" w:hAnsi="Mabry Pro"/>
          <w:color w:val="FF0000"/>
          <w:sz w:val="21"/>
          <w:szCs w:val="21"/>
        </w:rPr>
        <w:t>*</w:t>
      </w:r>
      <w:r w:rsidR="00216297" w:rsidRPr="00930B01">
        <w:rPr>
          <w:rFonts w:ascii="Mabry Pro" w:hAnsi="Mabry Pro"/>
          <w:sz w:val="21"/>
          <w:szCs w:val="21"/>
        </w:rPr>
        <w:t>)</w:t>
      </w:r>
      <w:r w:rsidRPr="00930B01">
        <w:rPr>
          <w:rFonts w:ascii="Mabry Pro" w:hAnsi="Mabry Pro"/>
          <w:sz w:val="21"/>
          <w:szCs w:val="21"/>
        </w:rPr>
        <w:t>:</w:t>
      </w:r>
    </w:p>
    <w:p w14:paraId="6E90FE5A" w14:textId="6447F9B0" w:rsidR="00434B04" w:rsidRPr="00930B01" w:rsidRDefault="00434B04" w:rsidP="00434B04">
      <w:pPr>
        <w:rPr>
          <w:rFonts w:ascii="Mabry Pro" w:hAnsi="Mabry Pro"/>
          <w:sz w:val="21"/>
          <w:szCs w:val="21"/>
        </w:rPr>
      </w:pPr>
      <w:r w:rsidRPr="00930B01">
        <w:rPr>
          <w:rFonts w:ascii="Mabry Pro" w:hAnsi="Mabry Pro"/>
          <w:sz w:val="21"/>
          <w:szCs w:val="21"/>
        </w:rPr>
        <w:t xml:space="preserve">Before selecting the course category please refer to </w:t>
      </w:r>
      <w:r w:rsidR="00216297" w:rsidRPr="00930B01">
        <w:rPr>
          <w:rFonts w:ascii="Mabry Pro" w:hAnsi="Mabry Pro"/>
          <w:sz w:val="21"/>
          <w:szCs w:val="21"/>
        </w:rPr>
        <w:t xml:space="preserve">the list in this file (file will download when you click the link): for </w:t>
      </w:r>
      <w:r w:rsidRPr="00930B01">
        <w:rPr>
          <w:rFonts w:ascii="Mabry Pro" w:hAnsi="Mabry Pro"/>
          <w:sz w:val="21"/>
          <w:szCs w:val="21"/>
        </w:rPr>
        <w:t>guidance</w:t>
      </w:r>
      <w:r w:rsidR="00216297" w:rsidRPr="00930B01">
        <w:rPr>
          <w:rFonts w:ascii="Mabry Pro" w:hAnsi="Mabry Pro"/>
          <w:sz w:val="21"/>
          <w:szCs w:val="21"/>
        </w:rPr>
        <w:t>:</w:t>
      </w:r>
      <w:r w:rsidRPr="00930B01">
        <w:rPr>
          <w:rFonts w:ascii="Mabry Pro" w:hAnsi="Mabry Pro"/>
          <w:sz w:val="21"/>
          <w:szCs w:val="21"/>
        </w:rPr>
        <w:t xml:space="preserve"> </w:t>
      </w:r>
      <w:hyperlink r:id="rId19" w:history="1">
        <w:r w:rsidR="00AF7939" w:rsidRPr="00AF7939">
          <w:rPr>
            <w:rStyle w:val="Hyperlink"/>
            <w:rFonts w:ascii="Mabry Pro" w:hAnsi="Mabry Pro"/>
            <w:sz w:val="21"/>
            <w:szCs w:val="21"/>
          </w:rPr>
          <w:t>https://leathersellers.co.uk/wp-content/uploads/2025/01/BREAKDOWN-OF-COURSE-CATEGORIES-GUIDANCE.xlsx</w:t>
        </w:r>
      </w:hyperlink>
    </w:p>
    <w:p w14:paraId="4B7ABE67" w14:textId="73725D5F" w:rsidR="00434B04" w:rsidRPr="00930B01" w:rsidRDefault="00434B04" w:rsidP="00434B04">
      <w:pPr>
        <w:rPr>
          <w:rFonts w:ascii="Mabry Pro" w:hAnsi="Mabry Pro"/>
          <w:sz w:val="21"/>
          <w:szCs w:val="21"/>
        </w:rPr>
      </w:pPr>
      <w:r w:rsidRPr="00930B01">
        <w:rPr>
          <w:rFonts w:ascii="Mabry Pro" w:hAnsi="Mabry Pro"/>
          <w:sz w:val="21"/>
          <w:szCs w:val="21"/>
        </w:rPr>
        <w:t>Please select...</w:t>
      </w:r>
      <w:r w:rsidR="00216297" w:rsidRPr="00930B01">
        <w:rPr>
          <w:rFonts w:ascii="Mabry Pro" w:hAnsi="Mabry Pro"/>
          <w:sz w:val="21"/>
          <w:szCs w:val="21"/>
        </w:rPr>
        <w:t xml:space="preserve"> (</w:t>
      </w:r>
      <w:r w:rsidR="00216297" w:rsidRPr="00930B01">
        <w:rPr>
          <w:rFonts w:ascii="Mabry Pro" w:hAnsi="Mabry Pro"/>
          <w:sz w:val="21"/>
          <w:szCs w:val="21"/>
          <w:highlight w:val="yellow"/>
        </w:rPr>
        <w:t>drop-down menu on online form</w:t>
      </w:r>
      <w:r w:rsidR="00216297" w:rsidRPr="00930B01">
        <w:rPr>
          <w:rFonts w:ascii="Mabry Pro" w:hAnsi="Mabry Pro"/>
          <w:sz w:val="21"/>
          <w:szCs w:val="21"/>
        </w:rPr>
        <w:t>)</w:t>
      </w:r>
    </w:p>
    <w:p w14:paraId="3EE74B10" w14:textId="77777777" w:rsidR="00434B04" w:rsidRPr="00930B01" w:rsidRDefault="00434B04" w:rsidP="00434B04">
      <w:pPr>
        <w:rPr>
          <w:rFonts w:ascii="Mabry Pro" w:hAnsi="Mabry Pro"/>
          <w:sz w:val="21"/>
          <w:szCs w:val="21"/>
        </w:rPr>
      </w:pPr>
      <w:r w:rsidRPr="00930B01">
        <w:rPr>
          <w:rFonts w:ascii="Mabry Pro" w:hAnsi="Mabry Pro"/>
          <w:sz w:val="21"/>
          <w:szCs w:val="21"/>
        </w:rPr>
        <w:t xml:space="preserve"> If 'Other' course category, please specify here:</w:t>
      </w:r>
    </w:p>
    <w:p w14:paraId="4A376FE4" w14:textId="72716972" w:rsidR="00434B04" w:rsidRPr="00930B01" w:rsidRDefault="00216297" w:rsidP="00434B04">
      <w:pPr>
        <w:rPr>
          <w:rFonts w:ascii="Mabry Pro" w:hAnsi="Mabry Pro"/>
          <w:sz w:val="21"/>
          <w:szCs w:val="21"/>
        </w:rPr>
      </w:pPr>
      <w:r w:rsidRPr="00930B01">
        <w:rPr>
          <w:rFonts w:ascii="Mabry Pro" w:hAnsi="Mabry Pro"/>
          <w:sz w:val="21"/>
          <w:szCs w:val="21"/>
        </w:rPr>
        <w:br/>
      </w:r>
      <w:r w:rsidR="00434B04" w:rsidRPr="00930B01">
        <w:rPr>
          <w:rFonts w:ascii="Mabry Pro" w:hAnsi="Mabry Pro"/>
          <w:sz w:val="21"/>
          <w:szCs w:val="21"/>
        </w:rPr>
        <w:t xml:space="preserve">If you are yet to start your course and have conditional offers to study at a university, please list the conditions of the offer for your preferred university, as well as the name of the university and requirements of any other conditional offers you hold, </w:t>
      </w:r>
      <w:proofErr w:type="gramStart"/>
      <w:r w:rsidR="00434B04" w:rsidRPr="00930B01">
        <w:rPr>
          <w:rFonts w:ascii="Mabry Pro" w:hAnsi="Mabry Pro"/>
          <w:sz w:val="21"/>
          <w:szCs w:val="21"/>
        </w:rPr>
        <w:t>below</w:t>
      </w:r>
      <w:r w:rsidRPr="00930B01">
        <w:rPr>
          <w:rFonts w:ascii="Mabry Pro" w:hAnsi="Mabry Pro"/>
          <w:sz w:val="21"/>
          <w:szCs w:val="21"/>
        </w:rPr>
        <w:t>(</w:t>
      </w:r>
      <w:proofErr w:type="gramEnd"/>
      <w:r w:rsidRPr="00930B01">
        <w:rPr>
          <w:rFonts w:ascii="Mabry Pro" w:hAnsi="Mabry Pro"/>
          <w:color w:val="FF0000"/>
          <w:sz w:val="21"/>
          <w:szCs w:val="21"/>
        </w:rPr>
        <w:t>*</w:t>
      </w:r>
      <w:r w:rsidRPr="00930B01">
        <w:rPr>
          <w:rFonts w:ascii="Mabry Pro" w:hAnsi="Mabry Pro"/>
          <w:sz w:val="21"/>
          <w:szCs w:val="21"/>
        </w:rPr>
        <w:t>)</w:t>
      </w:r>
      <w:r w:rsidR="00434B04" w:rsidRPr="00930B01">
        <w:rPr>
          <w:rFonts w:ascii="Mabry Pro" w:hAnsi="Mabry Pro"/>
          <w:sz w:val="21"/>
          <w:szCs w:val="21"/>
        </w:rPr>
        <w:t>:</w:t>
      </w:r>
    </w:p>
    <w:p w14:paraId="4BCC57D1" w14:textId="6D5C4C37" w:rsidR="00434B04" w:rsidRDefault="00434B04" w:rsidP="00434B04">
      <w:pPr>
        <w:rPr>
          <w:rFonts w:ascii="Mabry Pro" w:hAnsi="Mabry Pro"/>
          <w:i/>
          <w:iCs/>
          <w:sz w:val="18"/>
          <w:szCs w:val="18"/>
        </w:rPr>
      </w:pPr>
      <w:proofErr w:type="gramStart"/>
      <w:r w:rsidRPr="00930B01">
        <w:rPr>
          <w:rFonts w:ascii="Mabry Pro" w:hAnsi="Mabry Pro"/>
          <w:i/>
          <w:iCs/>
          <w:sz w:val="18"/>
          <w:szCs w:val="18"/>
        </w:rPr>
        <w:t xml:space="preserve">2000 </w:t>
      </w:r>
      <w:r w:rsidR="00F85964">
        <w:rPr>
          <w:rFonts w:ascii="Mabry Pro" w:hAnsi="Mabry Pro"/>
          <w:i/>
          <w:iCs/>
          <w:sz w:val="18"/>
          <w:szCs w:val="18"/>
        </w:rPr>
        <w:t>character</w:t>
      </w:r>
      <w:proofErr w:type="gramEnd"/>
      <w:r w:rsidR="00F85964">
        <w:rPr>
          <w:rFonts w:ascii="Mabry Pro" w:hAnsi="Mabry Pro"/>
          <w:i/>
          <w:iCs/>
          <w:sz w:val="18"/>
          <w:szCs w:val="18"/>
        </w:rPr>
        <w:t xml:space="preserve"> limit (including spaces). This is a maximum limit for the software we use - you do not have to use all of the characters.</w:t>
      </w:r>
    </w:p>
    <w:p w14:paraId="613F2B74" w14:textId="77777777" w:rsidR="00E2103B" w:rsidRPr="00930B01" w:rsidRDefault="00E2103B" w:rsidP="00E2103B">
      <w:pPr>
        <w:rPr>
          <w:rFonts w:ascii="Mabry Pro" w:hAnsi="Mabry Pro"/>
          <w:sz w:val="21"/>
          <w:szCs w:val="21"/>
        </w:rPr>
      </w:pPr>
      <w:r w:rsidRPr="00930B01">
        <w:rPr>
          <w:rFonts w:ascii="Mabry Pro" w:hAnsi="Mabry Pro"/>
          <w:sz w:val="21"/>
          <w:szCs w:val="21"/>
        </w:rPr>
        <w:t xml:space="preserve">Course start </w:t>
      </w:r>
      <w:proofErr w:type="gramStart"/>
      <w:r w:rsidRPr="00930B01">
        <w:rPr>
          <w:rFonts w:ascii="Mabry Pro" w:hAnsi="Mabry Pro"/>
          <w:sz w:val="21"/>
          <w:szCs w:val="21"/>
        </w:rPr>
        <w:t>date(</w:t>
      </w:r>
      <w:proofErr w:type="gramEnd"/>
      <w:r w:rsidRPr="00930B01">
        <w:rPr>
          <w:rFonts w:ascii="Mabry Pro" w:hAnsi="Mabry Pro"/>
          <w:color w:val="FF0000"/>
          <w:sz w:val="21"/>
          <w:szCs w:val="21"/>
        </w:rPr>
        <w:t>*</w:t>
      </w:r>
      <w:r w:rsidRPr="00930B01">
        <w:rPr>
          <w:rFonts w:ascii="Mabry Pro" w:hAnsi="Mabry Pro"/>
          <w:sz w:val="21"/>
          <w:szCs w:val="21"/>
        </w:rPr>
        <w:t>):</w:t>
      </w:r>
    </w:p>
    <w:p w14:paraId="4F72FB59" w14:textId="77777777" w:rsidR="00E2103B" w:rsidRPr="00930B01" w:rsidRDefault="00E2103B" w:rsidP="00E2103B">
      <w:pPr>
        <w:rPr>
          <w:rFonts w:ascii="Mabry Pro" w:hAnsi="Mabry Pro"/>
          <w:i/>
          <w:iCs/>
          <w:sz w:val="18"/>
          <w:szCs w:val="18"/>
        </w:rPr>
      </w:pPr>
      <w:r w:rsidRPr="00930B01">
        <w:rPr>
          <w:rFonts w:ascii="Mabry Pro" w:hAnsi="Mabry Pro"/>
          <w:i/>
          <w:iCs/>
          <w:sz w:val="18"/>
          <w:szCs w:val="18"/>
        </w:rPr>
        <w:t>dd/mm/</w:t>
      </w:r>
      <w:proofErr w:type="spellStart"/>
      <w:r w:rsidRPr="00930B01">
        <w:rPr>
          <w:rFonts w:ascii="Mabry Pro" w:hAnsi="Mabry Pro"/>
          <w:i/>
          <w:iCs/>
          <w:sz w:val="18"/>
          <w:szCs w:val="18"/>
        </w:rPr>
        <w:t>yyyy</w:t>
      </w:r>
      <w:proofErr w:type="spellEnd"/>
    </w:p>
    <w:p w14:paraId="092168FE" w14:textId="77777777" w:rsidR="00E2103B" w:rsidRPr="00930B01" w:rsidRDefault="00E2103B" w:rsidP="00E2103B">
      <w:pPr>
        <w:rPr>
          <w:rFonts w:ascii="Mabry Pro" w:hAnsi="Mabry Pro"/>
          <w:i/>
          <w:iCs/>
          <w:sz w:val="18"/>
          <w:szCs w:val="18"/>
        </w:rPr>
      </w:pPr>
      <w:r w:rsidRPr="00930B01">
        <w:rPr>
          <w:rFonts w:ascii="Mabry Pro" w:hAnsi="Mabry Pro"/>
          <w:i/>
          <w:iCs/>
          <w:sz w:val="18"/>
          <w:szCs w:val="18"/>
        </w:rPr>
        <w:t>This is the start date for your entire course, not the year you are in currently.</w:t>
      </w:r>
    </w:p>
    <w:p w14:paraId="7027F218" w14:textId="3D18072C" w:rsidR="00E2103B" w:rsidRPr="00930B01" w:rsidRDefault="00F85964" w:rsidP="00E2103B">
      <w:pPr>
        <w:rPr>
          <w:rFonts w:ascii="Mabry Pro" w:hAnsi="Mabry Pro"/>
          <w:sz w:val="21"/>
          <w:szCs w:val="21"/>
        </w:rPr>
      </w:pPr>
      <w:r>
        <w:rPr>
          <w:rFonts w:ascii="Mabry Pro" w:hAnsi="Mabry Pro"/>
          <w:sz w:val="21"/>
          <w:szCs w:val="21"/>
        </w:rPr>
        <w:br/>
      </w:r>
      <w:r w:rsidR="00E2103B" w:rsidRPr="00930B01">
        <w:rPr>
          <w:rFonts w:ascii="Mabry Pro" w:hAnsi="Mabry Pro"/>
          <w:sz w:val="21"/>
          <w:szCs w:val="21"/>
        </w:rPr>
        <w:t xml:space="preserve">Course end </w:t>
      </w:r>
      <w:proofErr w:type="gramStart"/>
      <w:r w:rsidR="00E2103B" w:rsidRPr="00930B01">
        <w:rPr>
          <w:rFonts w:ascii="Mabry Pro" w:hAnsi="Mabry Pro"/>
          <w:sz w:val="21"/>
          <w:szCs w:val="21"/>
        </w:rPr>
        <w:t>date(</w:t>
      </w:r>
      <w:proofErr w:type="gramEnd"/>
      <w:r w:rsidR="00E2103B" w:rsidRPr="00930B01">
        <w:rPr>
          <w:rFonts w:ascii="Mabry Pro" w:hAnsi="Mabry Pro"/>
          <w:color w:val="FF0000"/>
          <w:sz w:val="21"/>
          <w:szCs w:val="21"/>
        </w:rPr>
        <w:t>*</w:t>
      </w:r>
      <w:r w:rsidR="00E2103B" w:rsidRPr="00930B01">
        <w:rPr>
          <w:rFonts w:ascii="Mabry Pro" w:hAnsi="Mabry Pro"/>
          <w:sz w:val="21"/>
          <w:szCs w:val="21"/>
        </w:rPr>
        <w:t>):</w:t>
      </w:r>
    </w:p>
    <w:p w14:paraId="477F8206" w14:textId="77777777" w:rsidR="00E2103B" w:rsidRPr="00930B01" w:rsidRDefault="00E2103B" w:rsidP="00E2103B">
      <w:pPr>
        <w:rPr>
          <w:rFonts w:ascii="Mabry Pro" w:hAnsi="Mabry Pro"/>
          <w:i/>
          <w:iCs/>
          <w:sz w:val="18"/>
          <w:szCs w:val="18"/>
        </w:rPr>
      </w:pPr>
      <w:r w:rsidRPr="00930B01">
        <w:rPr>
          <w:rFonts w:ascii="Mabry Pro" w:hAnsi="Mabry Pro"/>
          <w:i/>
          <w:iCs/>
          <w:sz w:val="18"/>
          <w:szCs w:val="18"/>
        </w:rPr>
        <w:lastRenderedPageBreak/>
        <w:t>dd/mm/</w:t>
      </w:r>
      <w:proofErr w:type="spellStart"/>
      <w:r w:rsidRPr="00930B01">
        <w:rPr>
          <w:rFonts w:ascii="Mabry Pro" w:hAnsi="Mabry Pro"/>
          <w:i/>
          <w:iCs/>
          <w:sz w:val="18"/>
          <w:szCs w:val="18"/>
        </w:rPr>
        <w:t>yyyy</w:t>
      </w:r>
      <w:proofErr w:type="spellEnd"/>
    </w:p>
    <w:p w14:paraId="498F49E6" w14:textId="01ABEB0A" w:rsidR="008840D6" w:rsidRPr="00930B01" w:rsidRDefault="00E2103B" w:rsidP="00E2103B">
      <w:pPr>
        <w:rPr>
          <w:rFonts w:ascii="Mabry Pro" w:hAnsi="Mabry Pro"/>
          <w:i/>
          <w:iCs/>
          <w:sz w:val="18"/>
          <w:szCs w:val="18"/>
        </w:rPr>
      </w:pPr>
      <w:r w:rsidRPr="00930B01">
        <w:rPr>
          <w:rFonts w:ascii="Mabry Pro" w:hAnsi="Mabry Pro"/>
          <w:i/>
          <w:iCs/>
          <w:sz w:val="18"/>
          <w:szCs w:val="18"/>
        </w:rPr>
        <w:t>This is the date you will graduate.</w:t>
      </w:r>
    </w:p>
    <w:p w14:paraId="6473C844" w14:textId="77777777" w:rsidR="00501338" w:rsidRPr="00930B01" w:rsidRDefault="00501338" w:rsidP="00501338">
      <w:pPr>
        <w:rPr>
          <w:rFonts w:ascii="Mabry Pro" w:hAnsi="Mabry Pro"/>
          <w:sz w:val="21"/>
          <w:szCs w:val="21"/>
        </w:rPr>
      </w:pPr>
      <w:r w:rsidRPr="00930B01">
        <w:rPr>
          <w:rFonts w:ascii="Mabry Pro" w:hAnsi="Mabry Pro"/>
          <w:sz w:val="21"/>
          <w:szCs w:val="21"/>
        </w:rPr>
        <w:t>Where will you live whilst at university? (</w:t>
      </w:r>
      <w:r w:rsidRPr="00930B01">
        <w:rPr>
          <w:rFonts w:ascii="Mabry Pro" w:hAnsi="Mabry Pro"/>
          <w:color w:val="FF0000"/>
          <w:sz w:val="21"/>
          <w:szCs w:val="21"/>
        </w:rPr>
        <w:t>*</w:t>
      </w:r>
      <w:r w:rsidRPr="00930B01">
        <w:rPr>
          <w:rFonts w:ascii="Mabry Pro" w:hAnsi="Mabry Pro"/>
          <w:sz w:val="21"/>
          <w:szCs w:val="21"/>
        </w:rPr>
        <w:t>)</w:t>
      </w:r>
    </w:p>
    <w:p w14:paraId="48D6CB45" w14:textId="77777777" w:rsidR="00501338" w:rsidRPr="00930B01" w:rsidRDefault="00501338" w:rsidP="00501338">
      <w:pPr>
        <w:rPr>
          <w:rFonts w:ascii="Mabry Pro" w:hAnsi="Mabry Pro"/>
          <w:sz w:val="21"/>
          <w:szCs w:val="21"/>
        </w:rPr>
      </w:pPr>
      <w:r w:rsidRPr="00930B01">
        <w:rPr>
          <w:rFonts w:ascii="Mabry Pro" w:hAnsi="Mabry Pro"/>
          <w:sz w:val="21"/>
          <w:szCs w:val="21"/>
        </w:rPr>
        <w:t>Please select...</w:t>
      </w:r>
    </w:p>
    <w:p w14:paraId="7340E57D" w14:textId="42CEE690" w:rsidR="00501338" w:rsidRDefault="00501338" w:rsidP="00501338">
      <w:pPr>
        <w:pStyle w:val="ListParagraph"/>
        <w:numPr>
          <w:ilvl w:val="0"/>
          <w:numId w:val="5"/>
        </w:numPr>
        <w:rPr>
          <w:rFonts w:ascii="Mabry Pro" w:hAnsi="Mabry Pro"/>
          <w:sz w:val="21"/>
          <w:szCs w:val="21"/>
          <w:highlight w:val="yellow"/>
        </w:rPr>
      </w:pPr>
      <w:r>
        <w:rPr>
          <w:rFonts w:ascii="Mabry Pro" w:hAnsi="Mabry Pro"/>
          <w:sz w:val="21"/>
          <w:szCs w:val="21"/>
          <w:highlight w:val="yellow"/>
        </w:rPr>
        <w:t>In rented accommodation (</w:t>
      </w:r>
      <w:r w:rsidR="0030503D">
        <w:rPr>
          <w:rFonts w:ascii="Mabry Pro" w:hAnsi="Mabry Pro"/>
          <w:sz w:val="21"/>
          <w:szCs w:val="21"/>
          <w:highlight w:val="yellow"/>
        </w:rPr>
        <w:t>university halls</w:t>
      </w:r>
      <w:r>
        <w:rPr>
          <w:rFonts w:ascii="Mabry Pro" w:hAnsi="Mabry Pro"/>
          <w:sz w:val="21"/>
          <w:szCs w:val="21"/>
          <w:highlight w:val="yellow"/>
        </w:rPr>
        <w:t>)</w:t>
      </w:r>
    </w:p>
    <w:p w14:paraId="3F24274F" w14:textId="288F93B2" w:rsidR="003807CE" w:rsidRDefault="0030503D" w:rsidP="00501338">
      <w:pPr>
        <w:pStyle w:val="ListParagraph"/>
        <w:numPr>
          <w:ilvl w:val="0"/>
          <w:numId w:val="5"/>
        </w:numPr>
        <w:rPr>
          <w:rFonts w:ascii="Mabry Pro" w:hAnsi="Mabry Pro"/>
          <w:sz w:val="21"/>
          <w:szCs w:val="21"/>
          <w:highlight w:val="yellow"/>
        </w:rPr>
      </w:pPr>
      <w:r>
        <w:rPr>
          <w:rFonts w:ascii="Mabry Pro" w:hAnsi="Mabry Pro"/>
          <w:sz w:val="21"/>
          <w:szCs w:val="21"/>
          <w:highlight w:val="yellow"/>
        </w:rPr>
        <w:t>In rented accommodation (private landlord</w:t>
      </w:r>
    </w:p>
    <w:p w14:paraId="1BB0DAEF" w14:textId="77777777" w:rsidR="00501338" w:rsidRPr="00930B01" w:rsidRDefault="00501338" w:rsidP="00501338">
      <w:pPr>
        <w:pStyle w:val="ListParagraph"/>
        <w:numPr>
          <w:ilvl w:val="0"/>
          <w:numId w:val="5"/>
        </w:numPr>
        <w:rPr>
          <w:rFonts w:ascii="Mabry Pro" w:hAnsi="Mabry Pro"/>
          <w:sz w:val="21"/>
          <w:szCs w:val="21"/>
          <w:highlight w:val="yellow"/>
        </w:rPr>
      </w:pPr>
      <w:r w:rsidRPr="00930B01">
        <w:rPr>
          <w:rFonts w:ascii="Mabry Pro" w:hAnsi="Mabry Pro"/>
          <w:sz w:val="21"/>
          <w:szCs w:val="21"/>
          <w:highlight w:val="yellow"/>
        </w:rPr>
        <w:t>In rented accommodation</w:t>
      </w:r>
      <w:r>
        <w:rPr>
          <w:rFonts w:ascii="Mabry Pro" w:hAnsi="Mabry Pro"/>
          <w:sz w:val="21"/>
          <w:szCs w:val="21"/>
          <w:highlight w:val="yellow"/>
        </w:rPr>
        <w:t xml:space="preserve"> (local authority)</w:t>
      </w:r>
    </w:p>
    <w:p w14:paraId="6ACBB34D" w14:textId="77777777" w:rsidR="00501338" w:rsidRPr="000C2AD8" w:rsidRDefault="00501338" w:rsidP="00501338">
      <w:pPr>
        <w:pStyle w:val="ListParagraph"/>
        <w:numPr>
          <w:ilvl w:val="0"/>
          <w:numId w:val="5"/>
        </w:numPr>
        <w:rPr>
          <w:rFonts w:ascii="Mabry Pro" w:hAnsi="Mabry Pro"/>
          <w:sz w:val="21"/>
          <w:szCs w:val="21"/>
          <w:highlight w:val="yellow"/>
        </w:rPr>
      </w:pPr>
      <w:r w:rsidRPr="00930B01">
        <w:rPr>
          <w:rFonts w:ascii="Mabry Pro" w:hAnsi="Mabry Pro"/>
          <w:sz w:val="21"/>
          <w:szCs w:val="21"/>
          <w:highlight w:val="yellow"/>
        </w:rPr>
        <w:t>In accommodation I own</w:t>
      </w:r>
    </w:p>
    <w:p w14:paraId="23AA7ED2" w14:textId="77777777" w:rsidR="00501338" w:rsidRDefault="00501338" w:rsidP="00501338">
      <w:pPr>
        <w:pStyle w:val="ListParagraph"/>
        <w:numPr>
          <w:ilvl w:val="0"/>
          <w:numId w:val="5"/>
        </w:numPr>
        <w:rPr>
          <w:rFonts w:ascii="Mabry Pro" w:hAnsi="Mabry Pro"/>
          <w:sz w:val="21"/>
          <w:szCs w:val="21"/>
          <w:highlight w:val="yellow"/>
        </w:rPr>
      </w:pPr>
      <w:r w:rsidRPr="00930B01">
        <w:rPr>
          <w:rFonts w:ascii="Mabry Pro" w:hAnsi="Mabry Pro"/>
          <w:sz w:val="21"/>
          <w:szCs w:val="21"/>
          <w:highlight w:val="yellow"/>
        </w:rPr>
        <w:t>With my partner / spouse</w:t>
      </w:r>
    </w:p>
    <w:p w14:paraId="5ECFFCDA" w14:textId="77777777" w:rsidR="00501338" w:rsidRPr="00930B01" w:rsidRDefault="00501338" w:rsidP="00501338">
      <w:pPr>
        <w:pStyle w:val="ListParagraph"/>
        <w:numPr>
          <w:ilvl w:val="0"/>
          <w:numId w:val="5"/>
        </w:numPr>
        <w:rPr>
          <w:rFonts w:ascii="Mabry Pro" w:hAnsi="Mabry Pro"/>
          <w:sz w:val="21"/>
          <w:szCs w:val="21"/>
          <w:highlight w:val="yellow"/>
        </w:rPr>
      </w:pPr>
      <w:r w:rsidRPr="00930B01">
        <w:rPr>
          <w:rFonts w:ascii="Mabry Pro" w:hAnsi="Mabry Pro"/>
          <w:sz w:val="21"/>
          <w:szCs w:val="21"/>
          <w:highlight w:val="yellow"/>
        </w:rPr>
        <w:t>With my parent(s)/carer(s)</w:t>
      </w:r>
    </w:p>
    <w:p w14:paraId="6C242ABB" w14:textId="77777777" w:rsidR="00501338" w:rsidRPr="00930B01" w:rsidRDefault="00501338" w:rsidP="00501338">
      <w:pPr>
        <w:pStyle w:val="ListParagraph"/>
        <w:numPr>
          <w:ilvl w:val="0"/>
          <w:numId w:val="5"/>
        </w:numPr>
        <w:rPr>
          <w:rFonts w:ascii="Mabry Pro" w:hAnsi="Mabry Pro"/>
          <w:sz w:val="21"/>
          <w:szCs w:val="21"/>
          <w:highlight w:val="yellow"/>
        </w:rPr>
      </w:pPr>
      <w:r w:rsidRPr="00930B01">
        <w:rPr>
          <w:rFonts w:ascii="Mabry Pro" w:hAnsi="Mabry Pro"/>
          <w:sz w:val="21"/>
          <w:szCs w:val="21"/>
          <w:highlight w:val="yellow"/>
        </w:rPr>
        <w:t>Other (please specify)</w:t>
      </w:r>
    </w:p>
    <w:p w14:paraId="42884B95" w14:textId="77777777" w:rsidR="00501338" w:rsidRPr="00930B01" w:rsidRDefault="00501338" w:rsidP="00501338">
      <w:pPr>
        <w:rPr>
          <w:rFonts w:ascii="Mabry Pro" w:hAnsi="Mabry Pro"/>
          <w:i/>
          <w:iCs/>
          <w:sz w:val="18"/>
          <w:szCs w:val="18"/>
        </w:rPr>
      </w:pPr>
      <w:r w:rsidRPr="00930B01">
        <w:rPr>
          <w:rFonts w:ascii="Mabry Pro" w:hAnsi="Mabry Pro"/>
          <w:i/>
          <w:iCs/>
          <w:sz w:val="18"/>
          <w:szCs w:val="18"/>
        </w:rPr>
        <w:t>Please select all that apply</w:t>
      </w:r>
    </w:p>
    <w:p w14:paraId="01C87284" w14:textId="77777777" w:rsidR="00501338" w:rsidRPr="00930B01" w:rsidRDefault="00501338" w:rsidP="00501338">
      <w:pPr>
        <w:rPr>
          <w:rFonts w:ascii="Mabry Pro" w:hAnsi="Mabry Pro"/>
          <w:sz w:val="21"/>
          <w:szCs w:val="21"/>
        </w:rPr>
      </w:pPr>
      <w:r w:rsidRPr="00930B01">
        <w:rPr>
          <w:rFonts w:ascii="Mabry Pro" w:hAnsi="Mabry Pro"/>
          <w:sz w:val="21"/>
          <w:szCs w:val="21"/>
        </w:rPr>
        <w:t>If 'Other', or you can provide more detail, please specify here:</w:t>
      </w:r>
    </w:p>
    <w:p w14:paraId="01DDEE33" w14:textId="77777777" w:rsidR="00501338" w:rsidRPr="00930B01" w:rsidRDefault="00501338" w:rsidP="00501338">
      <w:pPr>
        <w:rPr>
          <w:rFonts w:ascii="Mabry Pro" w:hAnsi="Mabry Pro"/>
          <w:sz w:val="21"/>
          <w:szCs w:val="21"/>
        </w:rPr>
      </w:pPr>
      <w:r w:rsidRPr="00930B01">
        <w:rPr>
          <w:rFonts w:ascii="Mabry Pro" w:hAnsi="Mabry Pro"/>
          <w:sz w:val="21"/>
          <w:szCs w:val="21"/>
        </w:rPr>
        <w:t xml:space="preserve">Term time </w:t>
      </w:r>
      <w:proofErr w:type="gramStart"/>
      <w:r w:rsidRPr="00930B01">
        <w:rPr>
          <w:rFonts w:ascii="Mabry Pro" w:hAnsi="Mabry Pro"/>
          <w:sz w:val="21"/>
          <w:szCs w:val="21"/>
        </w:rPr>
        <w:t>address(</w:t>
      </w:r>
      <w:proofErr w:type="gramEnd"/>
      <w:r w:rsidRPr="00930B01">
        <w:rPr>
          <w:rFonts w:ascii="Mabry Pro" w:hAnsi="Mabry Pro"/>
          <w:color w:val="FF0000"/>
          <w:sz w:val="21"/>
          <w:szCs w:val="21"/>
        </w:rPr>
        <w:t>*</w:t>
      </w:r>
      <w:r w:rsidRPr="00930B01">
        <w:rPr>
          <w:rFonts w:ascii="Mabry Pro" w:hAnsi="Mabry Pro"/>
          <w:sz w:val="21"/>
          <w:szCs w:val="21"/>
        </w:rPr>
        <w:t>):</w:t>
      </w:r>
    </w:p>
    <w:p w14:paraId="3A07CF81" w14:textId="77777777" w:rsidR="00501338" w:rsidRPr="00930B01" w:rsidRDefault="00501338" w:rsidP="00501338">
      <w:pPr>
        <w:rPr>
          <w:rFonts w:ascii="Mabry Pro" w:hAnsi="Mabry Pro"/>
          <w:i/>
          <w:iCs/>
          <w:sz w:val="18"/>
          <w:szCs w:val="18"/>
        </w:rPr>
      </w:pPr>
      <w:r w:rsidRPr="00930B01">
        <w:rPr>
          <w:rFonts w:ascii="Mabry Pro" w:hAnsi="Mabry Pro"/>
          <w:i/>
          <w:iCs/>
          <w:sz w:val="18"/>
          <w:szCs w:val="18"/>
        </w:rPr>
        <w:t>If this is unconfirmed at the time of application please write "to be confirmed", or if the same as above please write "same as home address"</w:t>
      </w:r>
    </w:p>
    <w:p w14:paraId="58B06272" w14:textId="77777777" w:rsidR="00501338" w:rsidRPr="00930B01" w:rsidRDefault="00501338" w:rsidP="00501338">
      <w:pPr>
        <w:rPr>
          <w:rFonts w:ascii="Mabry Pro" w:hAnsi="Mabry Pro"/>
          <w:sz w:val="21"/>
          <w:szCs w:val="21"/>
        </w:rPr>
      </w:pPr>
      <w:r w:rsidRPr="00930B01">
        <w:rPr>
          <w:rFonts w:ascii="Mabry Pro" w:hAnsi="Mabry Pro"/>
          <w:sz w:val="21"/>
          <w:szCs w:val="21"/>
        </w:rPr>
        <w:t xml:space="preserve">Do you have any </w:t>
      </w:r>
      <w:proofErr w:type="gramStart"/>
      <w:r w:rsidRPr="00930B01">
        <w:rPr>
          <w:rFonts w:ascii="Mabry Pro" w:hAnsi="Mabry Pro"/>
          <w:sz w:val="21"/>
          <w:szCs w:val="21"/>
        </w:rPr>
        <w:t>dependents?(</w:t>
      </w:r>
      <w:proofErr w:type="gramEnd"/>
      <w:r w:rsidRPr="00930B01">
        <w:rPr>
          <w:rFonts w:ascii="Mabry Pro" w:hAnsi="Mabry Pro"/>
          <w:color w:val="FF0000"/>
          <w:sz w:val="21"/>
          <w:szCs w:val="21"/>
        </w:rPr>
        <w:t>*</w:t>
      </w:r>
      <w:r w:rsidRPr="00930B01">
        <w:rPr>
          <w:rFonts w:ascii="Mabry Pro" w:hAnsi="Mabry Pro"/>
          <w:sz w:val="21"/>
          <w:szCs w:val="21"/>
        </w:rPr>
        <w:t>)</w:t>
      </w:r>
    </w:p>
    <w:p w14:paraId="01BD98C4" w14:textId="77777777" w:rsidR="00501338" w:rsidRPr="00930B01" w:rsidRDefault="00501338" w:rsidP="00501338">
      <w:pPr>
        <w:pStyle w:val="ListParagraph"/>
        <w:numPr>
          <w:ilvl w:val="0"/>
          <w:numId w:val="6"/>
        </w:numPr>
        <w:rPr>
          <w:rFonts w:ascii="Mabry Pro" w:hAnsi="Mabry Pro"/>
          <w:sz w:val="21"/>
          <w:szCs w:val="21"/>
          <w:highlight w:val="yellow"/>
        </w:rPr>
      </w:pPr>
      <w:r w:rsidRPr="00930B01">
        <w:rPr>
          <w:rFonts w:ascii="Mabry Pro" w:hAnsi="Mabry Pro"/>
          <w:sz w:val="21"/>
          <w:szCs w:val="21"/>
          <w:highlight w:val="yellow"/>
        </w:rPr>
        <w:t>No</w:t>
      </w:r>
    </w:p>
    <w:p w14:paraId="619A5983" w14:textId="77777777" w:rsidR="00501338" w:rsidRPr="00930B01" w:rsidRDefault="00501338" w:rsidP="00501338">
      <w:pPr>
        <w:pStyle w:val="ListParagraph"/>
        <w:numPr>
          <w:ilvl w:val="0"/>
          <w:numId w:val="6"/>
        </w:numPr>
        <w:rPr>
          <w:rFonts w:ascii="Mabry Pro" w:hAnsi="Mabry Pro"/>
          <w:sz w:val="21"/>
          <w:szCs w:val="21"/>
          <w:highlight w:val="yellow"/>
        </w:rPr>
      </w:pPr>
      <w:r w:rsidRPr="00930B01">
        <w:rPr>
          <w:rFonts w:ascii="Mabry Pro" w:hAnsi="Mabry Pro"/>
          <w:sz w:val="21"/>
          <w:szCs w:val="21"/>
          <w:highlight w:val="yellow"/>
        </w:rPr>
        <w:t>Yes - 1</w:t>
      </w:r>
    </w:p>
    <w:p w14:paraId="7968ED47" w14:textId="77777777" w:rsidR="00501338" w:rsidRPr="00930B01" w:rsidRDefault="00501338" w:rsidP="00501338">
      <w:pPr>
        <w:pStyle w:val="ListParagraph"/>
        <w:numPr>
          <w:ilvl w:val="0"/>
          <w:numId w:val="6"/>
        </w:numPr>
        <w:rPr>
          <w:rFonts w:ascii="Mabry Pro" w:hAnsi="Mabry Pro"/>
          <w:sz w:val="21"/>
          <w:szCs w:val="21"/>
          <w:highlight w:val="yellow"/>
        </w:rPr>
      </w:pPr>
      <w:r w:rsidRPr="00930B01">
        <w:rPr>
          <w:rFonts w:ascii="Mabry Pro" w:hAnsi="Mabry Pro"/>
          <w:sz w:val="21"/>
          <w:szCs w:val="21"/>
          <w:highlight w:val="yellow"/>
        </w:rPr>
        <w:t>Yes - 2</w:t>
      </w:r>
    </w:p>
    <w:p w14:paraId="4963A2D8" w14:textId="77777777" w:rsidR="00501338" w:rsidRPr="00930B01" w:rsidRDefault="00501338" w:rsidP="00501338">
      <w:pPr>
        <w:pStyle w:val="ListParagraph"/>
        <w:numPr>
          <w:ilvl w:val="0"/>
          <w:numId w:val="6"/>
        </w:numPr>
        <w:rPr>
          <w:rFonts w:ascii="Mabry Pro" w:hAnsi="Mabry Pro"/>
          <w:sz w:val="21"/>
          <w:szCs w:val="21"/>
          <w:highlight w:val="yellow"/>
        </w:rPr>
      </w:pPr>
      <w:r w:rsidRPr="00930B01">
        <w:rPr>
          <w:rFonts w:ascii="Mabry Pro" w:hAnsi="Mabry Pro"/>
          <w:sz w:val="21"/>
          <w:szCs w:val="21"/>
          <w:highlight w:val="yellow"/>
        </w:rPr>
        <w:t>Yes - 3</w:t>
      </w:r>
    </w:p>
    <w:p w14:paraId="4EAEAFA6" w14:textId="54B5D12D" w:rsidR="00434B04" w:rsidRPr="00CD46AD" w:rsidRDefault="00501338" w:rsidP="00CD46AD">
      <w:pPr>
        <w:pStyle w:val="ListParagraph"/>
        <w:numPr>
          <w:ilvl w:val="0"/>
          <w:numId w:val="6"/>
        </w:numPr>
        <w:rPr>
          <w:rFonts w:ascii="Mabry Pro" w:hAnsi="Mabry Pro"/>
          <w:sz w:val="21"/>
          <w:szCs w:val="21"/>
          <w:highlight w:val="yellow"/>
        </w:rPr>
      </w:pPr>
      <w:r w:rsidRPr="00930B01">
        <w:rPr>
          <w:rFonts w:ascii="Mabry Pro" w:hAnsi="Mabry Pro"/>
          <w:sz w:val="21"/>
          <w:szCs w:val="21"/>
          <w:highlight w:val="yellow"/>
        </w:rPr>
        <w:t xml:space="preserve">Yes - 4+ </w:t>
      </w:r>
    </w:p>
    <w:p w14:paraId="1E955C48" w14:textId="36FE04AF" w:rsidR="00434B04" w:rsidRPr="00930B01" w:rsidRDefault="001C1067" w:rsidP="00434B04">
      <w:pPr>
        <w:rPr>
          <w:rFonts w:ascii="Mabry Pro" w:hAnsi="Mabry Pro"/>
          <w:b/>
          <w:bCs/>
          <w:sz w:val="21"/>
          <w:szCs w:val="21"/>
        </w:rPr>
      </w:pPr>
      <w:r>
        <w:rPr>
          <w:rFonts w:ascii="Mabry Pro" w:hAnsi="Mabry Pro"/>
          <w:b/>
          <w:bCs/>
          <w:sz w:val="21"/>
          <w:szCs w:val="21"/>
        </w:rPr>
        <w:t xml:space="preserve">Key questions: </w:t>
      </w:r>
      <w:r w:rsidR="00434B04" w:rsidRPr="00930B01">
        <w:rPr>
          <w:rFonts w:ascii="Mabry Pro" w:hAnsi="Mabry Pro"/>
          <w:b/>
          <w:bCs/>
          <w:sz w:val="21"/>
          <w:szCs w:val="21"/>
        </w:rPr>
        <w:t>Personal Statement</w:t>
      </w:r>
    </w:p>
    <w:p w14:paraId="72094640" w14:textId="4BADAA1A" w:rsidR="00501338" w:rsidRPr="00930B01" w:rsidRDefault="00501338" w:rsidP="00501338">
      <w:pPr>
        <w:rPr>
          <w:rFonts w:ascii="Mabry Pro" w:hAnsi="Mabry Pro"/>
          <w:sz w:val="21"/>
          <w:szCs w:val="21"/>
        </w:rPr>
      </w:pPr>
      <w:r w:rsidRPr="00930B01">
        <w:rPr>
          <w:rFonts w:ascii="Mabry Pro" w:hAnsi="Mabry Pro"/>
          <w:sz w:val="21"/>
          <w:szCs w:val="21"/>
        </w:rPr>
        <w:t xml:space="preserve">Why did you choose to enrol onto this course and this </w:t>
      </w:r>
      <w:proofErr w:type="gramStart"/>
      <w:r w:rsidRPr="00930B01">
        <w:rPr>
          <w:rFonts w:ascii="Mabry Pro" w:hAnsi="Mabry Pro"/>
          <w:sz w:val="21"/>
          <w:szCs w:val="21"/>
        </w:rPr>
        <w:t>university(</w:t>
      </w:r>
      <w:proofErr w:type="gramEnd"/>
      <w:r w:rsidRPr="00930B01">
        <w:rPr>
          <w:rFonts w:ascii="Mabry Pro" w:hAnsi="Mabry Pro"/>
          <w:color w:val="FF0000"/>
          <w:sz w:val="21"/>
          <w:szCs w:val="21"/>
        </w:rPr>
        <w:t>*</w:t>
      </w:r>
      <w:r w:rsidRPr="00930B01">
        <w:rPr>
          <w:rFonts w:ascii="Mabry Pro" w:hAnsi="Mabry Pro"/>
          <w:sz w:val="21"/>
          <w:szCs w:val="21"/>
        </w:rPr>
        <w:t>)?</w:t>
      </w:r>
    </w:p>
    <w:p w14:paraId="68D8E6E1" w14:textId="4D98F9FF" w:rsidR="00501338" w:rsidRDefault="00501338" w:rsidP="00501338">
      <w:pPr>
        <w:rPr>
          <w:rFonts w:ascii="Mabry Pro" w:hAnsi="Mabry Pro"/>
          <w:i/>
          <w:iCs/>
          <w:sz w:val="18"/>
          <w:szCs w:val="18"/>
        </w:rPr>
      </w:pPr>
      <w:proofErr w:type="gramStart"/>
      <w:r w:rsidRPr="00930B01">
        <w:rPr>
          <w:rFonts w:ascii="Mabry Pro" w:hAnsi="Mabry Pro"/>
          <w:i/>
          <w:iCs/>
          <w:sz w:val="18"/>
          <w:szCs w:val="18"/>
        </w:rPr>
        <w:t xml:space="preserve">2000 </w:t>
      </w:r>
      <w:r w:rsidR="00F85964">
        <w:rPr>
          <w:rFonts w:ascii="Mabry Pro" w:hAnsi="Mabry Pro"/>
          <w:i/>
          <w:iCs/>
          <w:sz w:val="18"/>
          <w:szCs w:val="18"/>
        </w:rPr>
        <w:t>character</w:t>
      </w:r>
      <w:proofErr w:type="gramEnd"/>
      <w:r w:rsidR="00F85964">
        <w:rPr>
          <w:rFonts w:ascii="Mabry Pro" w:hAnsi="Mabry Pro"/>
          <w:i/>
          <w:iCs/>
          <w:sz w:val="18"/>
          <w:szCs w:val="18"/>
        </w:rPr>
        <w:t xml:space="preserve"> limit (including spaces). This is a maximum limit for the software we use - you do not have to use all of the characters.</w:t>
      </w:r>
    </w:p>
    <w:p w14:paraId="62F6930B" w14:textId="77777777" w:rsidR="00501338" w:rsidRPr="00930B01" w:rsidRDefault="00501338" w:rsidP="00501338">
      <w:pPr>
        <w:rPr>
          <w:rFonts w:ascii="Mabry Pro" w:hAnsi="Mabry Pro"/>
          <w:i/>
          <w:iCs/>
          <w:sz w:val="18"/>
          <w:szCs w:val="18"/>
        </w:rPr>
      </w:pPr>
    </w:p>
    <w:p w14:paraId="641E39A7" w14:textId="7F7F4D7B" w:rsidR="00501338" w:rsidRPr="00930B01" w:rsidRDefault="00501338" w:rsidP="00501338">
      <w:pPr>
        <w:rPr>
          <w:rFonts w:ascii="Mabry Pro" w:hAnsi="Mabry Pro"/>
          <w:sz w:val="21"/>
          <w:szCs w:val="21"/>
        </w:rPr>
      </w:pPr>
      <w:r w:rsidRPr="00930B01">
        <w:rPr>
          <w:rFonts w:ascii="Mabry Pro" w:hAnsi="Mabry Pro"/>
          <w:sz w:val="21"/>
          <w:szCs w:val="21"/>
        </w:rPr>
        <w:t>How would you see your career/studies developing after you complete this course?</w:t>
      </w:r>
      <w:r>
        <w:rPr>
          <w:rFonts w:ascii="Mabry Pro" w:hAnsi="Mabry Pro"/>
          <w:sz w:val="21"/>
          <w:szCs w:val="21"/>
        </w:rPr>
        <w:t xml:space="preserve"> Please tell us more about what you hope for the future and how you think you might be able to contribute to society. </w:t>
      </w:r>
      <w:r w:rsidRPr="00930B01">
        <w:rPr>
          <w:rFonts w:ascii="Mabry Pro" w:hAnsi="Mabry Pro"/>
          <w:sz w:val="21"/>
          <w:szCs w:val="21"/>
        </w:rPr>
        <w:t>(</w:t>
      </w:r>
      <w:r w:rsidRPr="00930B01">
        <w:rPr>
          <w:rFonts w:ascii="Mabry Pro" w:hAnsi="Mabry Pro"/>
          <w:color w:val="FF0000"/>
          <w:sz w:val="21"/>
          <w:szCs w:val="21"/>
        </w:rPr>
        <w:t>*</w:t>
      </w:r>
      <w:r w:rsidRPr="00930B01">
        <w:rPr>
          <w:rFonts w:ascii="Mabry Pro" w:hAnsi="Mabry Pro"/>
          <w:sz w:val="21"/>
          <w:szCs w:val="21"/>
        </w:rPr>
        <w:t>)</w:t>
      </w:r>
    </w:p>
    <w:p w14:paraId="780EF767" w14:textId="4397AA7A" w:rsidR="00501338" w:rsidRDefault="00501338" w:rsidP="00434B04">
      <w:pPr>
        <w:rPr>
          <w:rFonts w:ascii="Mabry Pro" w:hAnsi="Mabry Pro"/>
          <w:i/>
          <w:iCs/>
          <w:sz w:val="18"/>
          <w:szCs w:val="18"/>
        </w:rPr>
      </w:pPr>
      <w:proofErr w:type="gramStart"/>
      <w:r w:rsidRPr="00930B01">
        <w:rPr>
          <w:rFonts w:ascii="Mabry Pro" w:hAnsi="Mabry Pro"/>
          <w:i/>
          <w:iCs/>
          <w:sz w:val="18"/>
          <w:szCs w:val="18"/>
        </w:rPr>
        <w:t xml:space="preserve">2000 </w:t>
      </w:r>
      <w:r w:rsidR="00F85964">
        <w:rPr>
          <w:rFonts w:ascii="Mabry Pro" w:hAnsi="Mabry Pro"/>
          <w:i/>
          <w:iCs/>
          <w:sz w:val="18"/>
          <w:szCs w:val="18"/>
        </w:rPr>
        <w:t>character</w:t>
      </w:r>
      <w:proofErr w:type="gramEnd"/>
      <w:r w:rsidR="00F85964">
        <w:rPr>
          <w:rFonts w:ascii="Mabry Pro" w:hAnsi="Mabry Pro"/>
          <w:i/>
          <w:iCs/>
          <w:sz w:val="18"/>
          <w:szCs w:val="18"/>
        </w:rPr>
        <w:t xml:space="preserve"> limit (including spaces). This is a maximum limit for the software we use - you do not have to use all of the characters.</w:t>
      </w:r>
    </w:p>
    <w:p w14:paraId="77F38803" w14:textId="77777777" w:rsidR="00440571" w:rsidRPr="00501338" w:rsidRDefault="00440571" w:rsidP="00434B04">
      <w:pPr>
        <w:rPr>
          <w:rFonts w:ascii="Mabry Pro" w:hAnsi="Mabry Pro"/>
          <w:i/>
          <w:iCs/>
          <w:sz w:val="18"/>
          <w:szCs w:val="18"/>
        </w:rPr>
      </w:pPr>
    </w:p>
    <w:p w14:paraId="6301FBFD" w14:textId="0D2B65E4" w:rsidR="00434B04" w:rsidRPr="00930B01" w:rsidRDefault="00ED409F" w:rsidP="00434B04">
      <w:pPr>
        <w:rPr>
          <w:rFonts w:ascii="Mabry Pro" w:hAnsi="Mabry Pro"/>
          <w:sz w:val="21"/>
          <w:szCs w:val="21"/>
        </w:rPr>
      </w:pPr>
      <w:r>
        <w:rPr>
          <w:rFonts w:ascii="Mabry Pro" w:hAnsi="Mabry Pro"/>
          <w:sz w:val="21"/>
          <w:szCs w:val="21"/>
        </w:rPr>
        <w:t xml:space="preserve">Is there anything else you would like to tell us about </w:t>
      </w:r>
      <w:r w:rsidR="0073057D">
        <w:rPr>
          <w:rFonts w:ascii="Mabry Pro" w:hAnsi="Mabry Pro"/>
          <w:sz w:val="21"/>
          <w:szCs w:val="21"/>
        </w:rPr>
        <w:t xml:space="preserve">why you </w:t>
      </w:r>
      <w:r w:rsidR="00434B04" w:rsidRPr="00930B01">
        <w:rPr>
          <w:rFonts w:ascii="Mabry Pro" w:hAnsi="Mabry Pro"/>
          <w:sz w:val="21"/>
          <w:szCs w:val="21"/>
        </w:rPr>
        <w:t>are looking for support from the Leathersellers</w:t>
      </w:r>
      <w:r w:rsidR="0073057D">
        <w:rPr>
          <w:rFonts w:ascii="Mabry Pro" w:hAnsi="Mabry Pro"/>
          <w:sz w:val="21"/>
          <w:szCs w:val="21"/>
        </w:rPr>
        <w:t>?</w:t>
      </w:r>
      <w:r w:rsidR="00434B04" w:rsidRPr="00930B01">
        <w:rPr>
          <w:rFonts w:ascii="Mabry Pro" w:hAnsi="Mabry Pro"/>
          <w:sz w:val="21"/>
          <w:szCs w:val="21"/>
        </w:rPr>
        <w:t xml:space="preserve"> </w:t>
      </w:r>
      <w:r w:rsidR="0073057D">
        <w:rPr>
          <w:rFonts w:ascii="Mabry Pro" w:hAnsi="Mabry Pro"/>
          <w:sz w:val="21"/>
          <w:szCs w:val="21"/>
        </w:rPr>
        <w:t xml:space="preserve">Are there any </w:t>
      </w:r>
      <w:r w:rsidR="00434B04" w:rsidRPr="00930B01">
        <w:rPr>
          <w:rFonts w:ascii="Mabry Pro" w:hAnsi="Mabry Pro"/>
          <w:sz w:val="21"/>
          <w:szCs w:val="21"/>
        </w:rPr>
        <w:t>particular reasons you are in financial need or feel that your circumstances may prevent you reaching your full potential without additional help?</w:t>
      </w:r>
      <w:r w:rsidR="0025420A">
        <w:rPr>
          <w:rFonts w:ascii="Mabry Pro" w:hAnsi="Mabry Pro"/>
          <w:sz w:val="21"/>
          <w:szCs w:val="21"/>
        </w:rPr>
        <w:t xml:space="preserve"> And is </w:t>
      </w:r>
      <w:r w:rsidR="0025420A">
        <w:rPr>
          <w:rFonts w:ascii="Mabry Pro" w:hAnsi="Mabry Pro"/>
          <w:sz w:val="21"/>
          <w:szCs w:val="21"/>
        </w:rPr>
        <w:lastRenderedPageBreak/>
        <w:t>there anything that this funding would help you to do at university (or not do)</w:t>
      </w:r>
      <w:r w:rsidR="00594E8F">
        <w:rPr>
          <w:rFonts w:ascii="Mabry Pro" w:hAnsi="Mabry Pro"/>
          <w:sz w:val="21"/>
          <w:szCs w:val="21"/>
        </w:rPr>
        <w:t xml:space="preserve"> that won’t be possible otherwise?</w:t>
      </w:r>
      <w:r w:rsidR="00216297" w:rsidRPr="00930B01">
        <w:rPr>
          <w:rFonts w:ascii="Mabry Pro" w:hAnsi="Mabry Pro"/>
          <w:sz w:val="21"/>
          <w:szCs w:val="21"/>
        </w:rPr>
        <w:t xml:space="preserve"> (</w:t>
      </w:r>
      <w:r w:rsidR="00216297" w:rsidRPr="00930B01">
        <w:rPr>
          <w:rFonts w:ascii="Mabry Pro" w:hAnsi="Mabry Pro"/>
          <w:color w:val="FF0000"/>
          <w:sz w:val="21"/>
          <w:szCs w:val="21"/>
        </w:rPr>
        <w:t>*</w:t>
      </w:r>
      <w:r w:rsidR="00216297" w:rsidRPr="00930B01">
        <w:rPr>
          <w:rFonts w:ascii="Mabry Pro" w:hAnsi="Mabry Pro"/>
          <w:sz w:val="21"/>
          <w:szCs w:val="21"/>
        </w:rPr>
        <w:t>)</w:t>
      </w:r>
    </w:p>
    <w:p w14:paraId="5E2CFDD6" w14:textId="75F63FB3" w:rsidR="00434B04" w:rsidRDefault="00434B04" w:rsidP="00434B04">
      <w:pPr>
        <w:rPr>
          <w:rFonts w:ascii="Mabry Pro" w:hAnsi="Mabry Pro"/>
          <w:i/>
          <w:sz w:val="18"/>
          <w:szCs w:val="18"/>
        </w:rPr>
      </w:pPr>
      <w:proofErr w:type="gramStart"/>
      <w:r w:rsidRPr="00930B01">
        <w:rPr>
          <w:rFonts w:ascii="Mabry Pro" w:hAnsi="Mabry Pro"/>
          <w:i/>
          <w:sz w:val="18"/>
          <w:szCs w:val="18"/>
        </w:rPr>
        <w:t xml:space="preserve">2000 </w:t>
      </w:r>
      <w:r w:rsidR="00F85964">
        <w:rPr>
          <w:rFonts w:ascii="Mabry Pro" w:hAnsi="Mabry Pro"/>
          <w:i/>
          <w:sz w:val="18"/>
          <w:szCs w:val="18"/>
        </w:rPr>
        <w:t>character</w:t>
      </w:r>
      <w:proofErr w:type="gramEnd"/>
      <w:r w:rsidR="00F85964">
        <w:rPr>
          <w:rFonts w:ascii="Mabry Pro" w:hAnsi="Mabry Pro"/>
          <w:i/>
          <w:sz w:val="18"/>
          <w:szCs w:val="18"/>
        </w:rPr>
        <w:t xml:space="preserve"> limit (including spaces). This is a maximum limit for the software we use - you do not have to use all of the characters.</w:t>
      </w:r>
    </w:p>
    <w:p w14:paraId="0C8C177A" w14:textId="77777777" w:rsidR="00673DC6" w:rsidRPr="00930B01" w:rsidRDefault="00673DC6" w:rsidP="00434B04">
      <w:pPr>
        <w:rPr>
          <w:rFonts w:ascii="Mabry Pro" w:hAnsi="Mabry Pro"/>
          <w:i/>
          <w:sz w:val="18"/>
          <w:szCs w:val="18"/>
        </w:rPr>
      </w:pPr>
    </w:p>
    <w:p w14:paraId="7F12EE47" w14:textId="63659497" w:rsidR="00434B04" w:rsidRPr="00930B01" w:rsidRDefault="00594E8F" w:rsidP="00434B04">
      <w:pPr>
        <w:rPr>
          <w:rFonts w:ascii="Mabry Pro" w:hAnsi="Mabry Pro"/>
          <w:sz w:val="21"/>
          <w:szCs w:val="21"/>
        </w:rPr>
      </w:pPr>
      <w:r>
        <w:rPr>
          <w:rFonts w:ascii="Mabry Pro" w:hAnsi="Mabry Pro"/>
          <w:sz w:val="21"/>
          <w:szCs w:val="21"/>
        </w:rPr>
        <w:t xml:space="preserve">We are always keen to know more about you as a person. </w:t>
      </w:r>
      <w:r w:rsidR="00434B04" w:rsidRPr="00930B01">
        <w:rPr>
          <w:rFonts w:ascii="Mabry Pro" w:hAnsi="Mabry Pro"/>
          <w:sz w:val="21"/>
          <w:szCs w:val="21"/>
        </w:rPr>
        <w:t>Aside from your studies, what are your hobbies, interests and commitments? Please include any charitable, sporting or community work you are involved with and hope to continue to enjoy whilst studying.</w:t>
      </w:r>
      <w:r w:rsidR="00216297" w:rsidRPr="00930B01">
        <w:rPr>
          <w:rFonts w:ascii="Mabry Pro" w:hAnsi="Mabry Pro"/>
          <w:sz w:val="21"/>
          <w:szCs w:val="21"/>
        </w:rPr>
        <w:t xml:space="preserve"> (</w:t>
      </w:r>
      <w:r w:rsidR="00216297" w:rsidRPr="00930B01">
        <w:rPr>
          <w:rFonts w:ascii="Mabry Pro" w:hAnsi="Mabry Pro"/>
          <w:color w:val="FF0000"/>
          <w:sz w:val="21"/>
          <w:szCs w:val="21"/>
        </w:rPr>
        <w:t>*</w:t>
      </w:r>
      <w:r w:rsidR="00216297" w:rsidRPr="00930B01">
        <w:rPr>
          <w:rFonts w:ascii="Mabry Pro" w:hAnsi="Mabry Pro"/>
          <w:sz w:val="21"/>
          <w:szCs w:val="21"/>
        </w:rPr>
        <w:t>)</w:t>
      </w:r>
    </w:p>
    <w:p w14:paraId="144C1D72" w14:textId="4D860982" w:rsidR="00434B04" w:rsidRDefault="00434B04" w:rsidP="00434B04">
      <w:pPr>
        <w:rPr>
          <w:rFonts w:ascii="Mabry Pro" w:hAnsi="Mabry Pro"/>
          <w:i/>
          <w:iCs/>
          <w:sz w:val="18"/>
          <w:szCs w:val="18"/>
        </w:rPr>
      </w:pPr>
      <w:proofErr w:type="gramStart"/>
      <w:r w:rsidRPr="00930B01">
        <w:rPr>
          <w:rFonts w:ascii="Mabry Pro" w:hAnsi="Mabry Pro"/>
          <w:i/>
          <w:iCs/>
          <w:sz w:val="18"/>
          <w:szCs w:val="18"/>
        </w:rPr>
        <w:t xml:space="preserve">2000 </w:t>
      </w:r>
      <w:r w:rsidR="00F85964">
        <w:rPr>
          <w:rFonts w:ascii="Mabry Pro" w:hAnsi="Mabry Pro"/>
          <w:i/>
          <w:iCs/>
          <w:sz w:val="18"/>
          <w:szCs w:val="18"/>
        </w:rPr>
        <w:t>character</w:t>
      </w:r>
      <w:proofErr w:type="gramEnd"/>
      <w:r w:rsidR="00F85964">
        <w:rPr>
          <w:rFonts w:ascii="Mabry Pro" w:hAnsi="Mabry Pro"/>
          <w:i/>
          <w:iCs/>
          <w:sz w:val="18"/>
          <w:szCs w:val="18"/>
        </w:rPr>
        <w:t xml:space="preserve"> limit (including spaces). This is a maximum limit for the software we use - you do not have to use all of the characters.</w:t>
      </w:r>
    </w:p>
    <w:p w14:paraId="7E3A2724" w14:textId="0056E67D" w:rsidR="00434B04" w:rsidRPr="00930B01" w:rsidRDefault="00434B04" w:rsidP="00434B04">
      <w:pPr>
        <w:rPr>
          <w:rFonts w:ascii="Mabry Pro" w:hAnsi="Mabry Pro"/>
          <w:b/>
          <w:bCs/>
          <w:sz w:val="21"/>
          <w:szCs w:val="21"/>
        </w:rPr>
      </w:pPr>
      <w:r w:rsidRPr="00930B01">
        <w:rPr>
          <w:rFonts w:ascii="Mabry Pro" w:hAnsi="Mabry Pro"/>
          <w:b/>
          <w:bCs/>
          <w:sz w:val="21"/>
          <w:szCs w:val="21"/>
        </w:rPr>
        <w:t>Academic or Professional Reference</w:t>
      </w:r>
    </w:p>
    <w:p w14:paraId="4E99D2F1" w14:textId="62A51BA9" w:rsidR="00434B04" w:rsidRPr="00930B01" w:rsidRDefault="00434B04" w:rsidP="00434B04">
      <w:pPr>
        <w:rPr>
          <w:rFonts w:ascii="Mabry Pro" w:hAnsi="Mabry Pro"/>
          <w:sz w:val="21"/>
          <w:szCs w:val="21"/>
        </w:rPr>
      </w:pPr>
      <w:r w:rsidRPr="00930B01">
        <w:rPr>
          <w:rFonts w:ascii="Mabry Pro" w:hAnsi="Mabry Pro"/>
          <w:sz w:val="21"/>
          <w:szCs w:val="21"/>
        </w:rPr>
        <w:t xml:space="preserve">Please provide an academic/professional reference from an individual who knows you from school, university, a mentoring or access programme, a social worker or personal advisor, or from a job or volunteering role. </w:t>
      </w:r>
      <w:r w:rsidRPr="00930B01">
        <w:rPr>
          <w:rFonts w:ascii="Mabry Pro" w:hAnsi="Mabry Pro"/>
          <w:sz w:val="21"/>
          <w:szCs w:val="21"/>
          <w:u w:val="single"/>
        </w:rPr>
        <w:t>We are not looking for a personal reference from a relative or friend</w:t>
      </w:r>
      <w:r w:rsidRPr="00930B01">
        <w:rPr>
          <w:rFonts w:ascii="Mabry Pro" w:hAnsi="Mabry Pro"/>
          <w:sz w:val="21"/>
          <w:szCs w:val="21"/>
        </w:rPr>
        <w:t>.</w:t>
      </w:r>
      <w:r w:rsidR="00A952C9" w:rsidRPr="00930B01">
        <w:rPr>
          <w:rFonts w:ascii="Mabry Pro" w:hAnsi="Mabry Pro"/>
          <w:sz w:val="21"/>
          <w:szCs w:val="21"/>
        </w:rPr>
        <w:t xml:space="preserve"> </w:t>
      </w:r>
    </w:p>
    <w:p w14:paraId="7E3E3D6A" w14:textId="30326FBA" w:rsidR="00434B04" w:rsidRPr="00930B01" w:rsidRDefault="00434B04" w:rsidP="00434B04">
      <w:pPr>
        <w:rPr>
          <w:rFonts w:ascii="Mabry Pro" w:hAnsi="Mabry Pro"/>
          <w:sz w:val="21"/>
          <w:szCs w:val="21"/>
        </w:rPr>
      </w:pPr>
      <w:r w:rsidRPr="00930B01">
        <w:rPr>
          <w:rFonts w:ascii="Mabry Pro" w:hAnsi="Mabry Pro"/>
          <w:sz w:val="21"/>
          <w:szCs w:val="21"/>
        </w:rPr>
        <w:t xml:space="preserve">Your reference should be a separate document </w:t>
      </w:r>
      <w:r w:rsidR="00533F3D" w:rsidRPr="00930B01">
        <w:rPr>
          <w:rFonts w:ascii="Mabry Pro" w:hAnsi="Mabry Pro"/>
          <w:sz w:val="21"/>
          <w:szCs w:val="21"/>
        </w:rPr>
        <w:t>– if from a school, university or local authority it should be</w:t>
      </w:r>
      <w:r w:rsidR="00C26212" w:rsidRPr="00930B01">
        <w:rPr>
          <w:rFonts w:ascii="Mabry Pro" w:hAnsi="Mabry Pro"/>
          <w:sz w:val="21"/>
          <w:szCs w:val="21"/>
        </w:rPr>
        <w:t xml:space="preserve"> on headed paper</w:t>
      </w:r>
      <w:r w:rsidR="00533F3D" w:rsidRPr="00930B01">
        <w:rPr>
          <w:rFonts w:ascii="Mabry Pro" w:hAnsi="Mabry Pro"/>
          <w:sz w:val="21"/>
          <w:szCs w:val="21"/>
        </w:rPr>
        <w:t xml:space="preserve"> -</w:t>
      </w:r>
      <w:r w:rsidR="00C26212" w:rsidRPr="00930B01">
        <w:rPr>
          <w:rFonts w:ascii="Mabry Pro" w:hAnsi="Mabry Pro"/>
          <w:sz w:val="21"/>
          <w:szCs w:val="21"/>
        </w:rPr>
        <w:t xml:space="preserve">, </w:t>
      </w:r>
      <w:r w:rsidRPr="00930B01">
        <w:rPr>
          <w:rFonts w:ascii="Mabry Pro" w:hAnsi="Mabry Pro"/>
          <w:sz w:val="21"/>
          <w:szCs w:val="21"/>
        </w:rPr>
        <w:t>and should contain a brief statement (max 1 page) explaining:</w:t>
      </w:r>
    </w:p>
    <w:p w14:paraId="34C711DB" w14:textId="77777777" w:rsidR="00434B04" w:rsidRPr="00930B01" w:rsidRDefault="00434B04" w:rsidP="00434B04">
      <w:pPr>
        <w:rPr>
          <w:rFonts w:ascii="Mabry Pro" w:hAnsi="Mabry Pro"/>
          <w:sz w:val="21"/>
          <w:szCs w:val="21"/>
        </w:rPr>
      </w:pPr>
      <w:r w:rsidRPr="00930B01">
        <w:rPr>
          <w:rFonts w:ascii="Mabry Pro" w:hAnsi="Mabry Pro"/>
          <w:sz w:val="21"/>
          <w:szCs w:val="21"/>
        </w:rPr>
        <w:t>- how long they have known you</w:t>
      </w:r>
    </w:p>
    <w:p w14:paraId="5404CC42" w14:textId="77777777" w:rsidR="00434B04" w:rsidRPr="00930B01" w:rsidRDefault="00434B04" w:rsidP="00434B04">
      <w:pPr>
        <w:rPr>
          <w:rFonts w:ascii="Mabry Pro" w:hAnsi="Mabry Pro"/>
          <w:sz w:val="21"/>
          <w:szCs w:val="21"/>
        </w:rPr>
      </w:pPr>
      <w:r w:rsidRPr="00930B01">
        <w:rPr>
          <w:rFonts w:ascii="Mabry Pro" w:hAnsi="Mabry Pro"/>
          <w:sz w:val="21"/>
          <w:szCs w:val="21"/>
        </w:rPr>
        <w:t>- in what capacity they know you</w:t>
      </w:r>
    </w:p>
    <w:p w14:paraId="3E9FCFA2" w14:textId="2DE8A568" w:rsidR="00A952C9" w:rsidRPr="00930B01" w:rsidRDefault="00434B04" w:rsidP="00434B04">
      <w:pPr>
        <w:rPr>
          <w:rFonts w:ascii="Mabry Pro" w:hAnsi="Mabry Pro"/>
          <w:sz w:val="21"/>
          <w:szCs w:val="21"/>
        </w:rPr>
      </w:pPr>
      <w:r w:rsidRPr="00930B01">
        <w:rPr>
          <w:rFonts w:ascii="Mabry Pro" w:hAnsi="Mabry Pro"/>
          <w:sz w:val="21"/>
          <w:szCs w:val="21"/>
        </w:rPr>
        <w:t>- why they think the Leathersellers' should consider supporting you with a student grant</w:t>
      </w:r>
    </w:p>
    <w:p w14:paraId="50B75BCA" w14:textId="32E36692" w:rsidR="00533F3D" w:rsidRPr="00930B01" w:rsidRDefault="00533F3D" w:rsidP="00434B04">
      <w:pPr>
        <w:rPr>
          <w:rFonts w:ascii="Mabry Pro" w:hAnsi="Mabry Pro"/>
          <w:sz w:val="21"/>
          <w:szCs w:val="21"/>
        </w:rPr>
      </w:pPr>
      <w:r w:rsidRPr="00930B01">
        <w:rPr>
          <w:rFonts w:ascii="Mabry Pro" w:hAnsi="Mabry Pro"/>
          <w:sz w:val="21"/>
          <w:szCs w:val="21"/>
        </w:rPr>
        <w:t>- who they are (an email signature can be useful here)</w:t>
      </w:r>
    </w:p>
    <w:p w14:paraId="4951BA32" w14:textId="3AF14DBD" w:rsidR="00434B04" w:rsidRPr="00930B01" w:rsidRDefault="00533F3D" w:rsidP="00434B04">
      <w:pPr>
        <w:rPr>
          <w:rFonts w:ascii="Mabry Pro" w:hAnsi="Mabry Pro"/>
          <w:sz w:val="21"/>
          <w:szCs w:val="21"/>
        </w:rPr>
      </w:pPr>
      <w:r w:rsidRPr="00930B01">
        <w:rPr>
          <w:rFonts w:ascii="Mabry Pro" w:hAnsi="Mabry Pro"/>
          <w:sz w:val="21"/>
          <w:szCs w:val="21"/>
        </w:rPr>
        <w:t xml:space="preserve">Why do we ask for this? </w:t>
      </w:r>
      <w:r w:rsidR="00434B04" w:rsidRPr="00930B01">
        <w:rPr>
          <w:rFonts w:ascii="Mabry Pro" w:hAnsi="Mabry Pro"/>
          <w:sz w:val="21"/>
          <w:szCs w:val="21"/>
        </w:rPr>
        <w:t>We are looking for a reference that adds something extra to your application, so please consider who is best to ask for this.</w:t>
      </w:r>
      <w:r w:rsidR="00D0032E" w:rsidRPr="00930B01">
        <w:rPr>
          <w:rFonts w:ascii="Mabry Pro" w:hAnsi="Mabry Pro"/>
          <w:sz w:val="21"/>
          <w:szCs w:val="21"/>
        </w:rPr>
        <w:t xml:space="preserve"> </w:t>
      </w:r>
    </w:p>
    <w:p w14:paraId="5F60DC97" w14:textId="77777777" w:rsidR="00434B04" w:rsidRPr="00930B01" w:rsidRDefault="00434B04" w:rsidP="00434B04">
      <w:pPr>
        <w:rPr>
          <w:rFonts w:ascii="Mabry Pro" w:hAnsi="Mabry Pro"/>
          <w:sz w:val="21"/>
          <w:szCs w:val="21"/>
        </w:rPr>
      </w:pPr>
      <w:r w:rsidRPr="00930B01">
        <w:rPr>
          <w:rFonts w:ascii="Mabry Pro" w:hAnsi="Mabry Pro"/>
          <w:sz w:val="21"/>
          <w:szCs w:val="21"/>
        </w:rPr>
        <w:t>Supporting Reference</w:t>
      </w:r>
    </w:p>
    <w:p w14:paraId="21FB7130" w14:textId="41090F02" w:rsidR="00434B04" w:rsidRPr="00930B01" w:rsidRDefault="00216297" w:rsidP="00434B04">
      <w:pPr>
        <w:rPr>
          <w:rFonts w:ascii="Mabry Pro" w:hAnsi="Mabry Pro"/>
          <w:sz w:val="21"/>
          <w:szCs w:val="21"/>
        </w:rPr>
      </w:pPr>
      <w:r w:rsidRPr="00930B01">
        <w:rPr>
          <w:rFonts w:ascii="Mabry Pro" w:hAnsi="Mabry Pro"/>
          <w:sz w:val="21"/>
          <w:szCs w:val="21"/>
        </w:rPr>
        <w:t>Upload File (</w:t>
      </w:r>
      <w:r w:rsidRPr="00930B01">
        <w:rPr>
          <w:rFonts w:ascii="Mabry Pro" w:hAnsi="Mabry Pro"/>
          <w:color w:val="FF0000"/>
          <w:sz w:val="21"/>
          <w:szCs w:val="21"/>
        </w:rPr>
        <w:t>*</w:t>
      </w:r>
      <w:r w:rsidRPr="00930B01">
        <w:rPr>
          <w:rFonts w:ascii="Mabry Pro" w:hAnsi="Mabry Pro"/>
          <w:sz w:val="21"/>
          <w:szCs w:val="21"/>
        </w:rPr>
        <w:t>)</w:t>
      </w:r>
    </w:p>
    <w:p w14:paraId="06598154" w14:textId="30E962AE" w:rsidR="00434B04" w:rsidRPr="00930B01" w:rsidRDefault="00434B04" w:rsidP="00434B04">
      <w:pPr>
        <w:rPr>
          <w:rFonts w:ascii="Mabry Pro" w:hAnsi="Mabry Pro"/>
          <w:sz w:val="21"/>
          <w:szCs w:val="21"/>
        </w:rPr>
      </w:pPr>
      <w:r w:rsidRPr="00930B01">
        <w:rPr>
          <w:rFonts w:ascii="Mabry Pro" w:hAnsi="Mabry Pro"/>
          <w:sz w:val="21"/>
          <w:szCs w:val="21"/>
        </w:rPr>
        <w:t xml:space="preserve">Name of </w:t>
      </w:r>
      <w:proofErr w:type="gramStart"/>
      <w:r w:rsidRPr="00930B01">
        <w:rPr>
          <w:rFonts w:ascii="Mabry Pro" w:hAnsi="Mabry Pro"/>
          <w:sz w:val="21"/>
          <w:szCs w:val="21"/>
        </w:rPr>
        <w:t>referee</w:t>
      </w:r>
      <w:r w:rsidR="00D0032E" w:rsidRPr="00930B01">
        <w:rPr>
          <w:rFonts w:ascii="Mabry Pro" w:hAnsi="Mabry Pro"/>
          <w:sz w:val="21"/>
          <w:szCs w:val="21"/>
        </w:rPr>
        <w:t>(</w:t>
      </w:r>
      <w:proofErr w:type="gramEnd"/>
      <w:r w:rsidR="00D0032E" w:rsidRPr="00930B01">
        <w:rPr>
          <w:rFonts w:ascii="Mabry Pro" w:hAnsi="Mabry Pro"/>
          <w:color w:val="FF0000"/>
          <w:sz w:val="21"/>
          <w:szCs w:val="21"/>
        </w:rPr>
        <w:t>*</w:t>
      </w:r>
      <w:r w:rsidR="00D0032E" w:rsidRPr="00930B01">
        <w:rPr>
          <w:rFonts w:ascii="Mabry Pro" w:hAnsi="Mabry Pro"/>
          <w:sz w:val="21"/>
          <w:szCs w:val="21"/>
        </w:rPr>
        <w:t>)</w:t>
      </w:r>
      <w:r w:rsidRPr="00930B01">
        <w:rPr>
          <w:rFonts w:ascii="Mabry Pro" w:hAnsi="Mabry Pro"/>
          <w:sz w:val="21"/>
          <w:szCs w:val="21"/>
        </w:rPr>
        <w:t>:</w:t>
      </w:r>
    </w:p>
    <w:p w14:paraId="32C32977" w14:textId="3E9E1EC8" w:rsidR="00434B04" w:rsidRPr="00930B01" w:rsidRDefault="00434B04" w:rsidP="00434B04">
      <w:pPr>
        <w:rPr>
          <w:rFonts w:ascii="Mabry Pro" w:hAnsi="Mabry Pro"/>
          <w:sz w:val="21"/>
          <w:szCs w:val="21"/>
        </w:rPr>
      </w:pPr>
      <w:r w:rsidRPr="00930B01">
        <w:rPr>
          <w:rFonts w:ascii="Mabry Pro" w:hAnsi="Mabry Pro"/>
          <w:sz w:val="21"/>
          <w:szCs w:val="21"/>
        </w:rPr>
        <w:t xml:space="preserve">Contact email of </w:t>
      </w:r>
      <w:proofErr w:type="gramStart"/>
      <w:r w:rsidRPr="00930B01">
        <w:rPr>
          <w:rFonts w:ascii="Mabry Pro" w:hAnsi="Mabry Pro"/>
          <w:sz w:val="21"/>
          <w:szCs w:val="21"/>
        </w:rPr>
        <w:t>referee</w:t>
      </w:r>
      <w:r w:rsidR="00D0032E" w:rsidRPr="00930B01">
        <w:rPr>
          <w:rFonts w:ascii="Mabry Pro" w:hAnsi="Mabry Pro"/>
          <w:sz w:val="21"/>
          <w:szCs w:val="21"/>
        </w:rPr>
        <w:t>(</w:t>
      </w:r>
      <w:proofErr w:type="gramEnd"/>
      <w:r w:rsidR="00D0032E" w:rsidRPr="00930B01">
        <w:rPr>
          <w:rFonts w:ascii="Mabry Pro" w:hAnsi="Mabry Pro"/>
          <w:color w:val="FF0000"/>
          <w:sz w:val="21"/>
          <w:szCs w:val="21"/>
        </w:rPr>
        <w:t>*</w:t>
      </w:r>
      <w:r w:rsidR="00D0032E" w:rsidRPr="00930B01">
        <w:rPr>
          <w:rFonts w:ascii="Mabry Pro" w:hAnsi="Mabry Pro"/>
          <w:sz w:val="21"/>
          <w:szCs w:val="21"/>
        </w:rPr>
        <w:t>)</w:t>
      </w:r>
      <w:r w:rsidRPr="00930B01">
        <w:rPr>
          <w:rFonts w:ascii="Mabry Pro" w:hAnsi="Mabry Pro"/>
          <w:sz w:val="21"/>
          <w:szCs w:val="21"/>
        </w:rPr>
        <w:t>:</w:t>
      </w:r>
    </w:p>
    <w:p w14:paraId="4A712411" w14:textId="7E634B4F" w:rsidR="00533F3D" w:rsidRDefault="00533F3D" w:rsidP="00434B04">
      <w:pPr>
        <w:rPr>
          <w:rFonts w:ascii="Mabry Pro" w:hAnsi="Mabry Pro"/>
          <w:sz w:val="21"/>
          <w:szCs w:val="21"/>
        </w:rPr>
      </w:pPr>
      <w:r w:rsidRPr="00930B01">
        <w:rPr>
          <w:rFonts w:ascii="Mabry Pro" w:hAnsi="Mabry Pro"/>
          <w:sz w:val="21"/>
          <w:szCs w:val="21"/>
        </w:rPr>
        <w:t xml:space="preserve">We will only contact a small number of referees each year to verify the </w:t>
      </w:r>
      <w:r w:rsidR="00C80AC8" w:rsidRPr="00930B01">
        <w:rPr>
          <w:rFonts w:ascii="Mabry Pro" w:hAnsi="Mabry Pro"/>
          <w:sz w:val="21"/>
          <w:szCs w:val="21"/>
        </w:rPr>
        <w:t>reference and</w:t>
      </w:r>
      <w:r w:rsidRPr="00930B01">
        <w:rPr>
          <w:rFonts w:ascii="Mabry Pro" w:hAnsi="Mabry Pro"/>
          <w:sz w:val="21"/>
          <w:szCs w:val="21"/>
        </w:rPr>
        <w:t xml:space="preserve"> will delete this contact information after your application has been processed. We will never share the name or email address with any other party. </w:t>
      </w:r>
    </w:p>
    <w:p w14:paraId="4909D68A" w14:textId="77777777" w:rsidR="00673DC6" w:rsidRPr="00930B01" w:rsidRDefault="00673DC6" w:rsidP="00434B04">
      <w:pPr>
        <w:rPr>
          <w:rFonts w:ascii="Mabry Pro" w:hAnsi="Mabry Pro"/>
          <w:sz w:val="21"/>
          <w:szCs w:val="21"/>
        </w:rPr>
      </w:pPr>
    </w:p>
    <w:p w14:paraId="372C871A" w14:textId="4BBADB4D" w:rsidR="00673DC6" w:rsidRPr="00673DC6" w:rsidRDefault="00434B04" w:rsidP="00434B04">
      <w:pPr>
        <w:rPr>
          <w:rFonts w:ascii="Mabry Pro" w:hAnsi="Mabry Pro"/>
          <w:b/>
          <w:bCs/>
          <w:sz w:val="21"/>
          <w:szCs w:val="21"/>
        </w:rPr>
      </w:pPr>
      <w:r w:rsidRPr="00673DC6">
        <w:rPr>
          <w:rFonts w:ascii="Mabry Pro" w:hAnsi="Mabry Pro"/>
          <w:b/>
          <w:bCs/>
          <w:sz w:val="21"/>
          <w:szCs w:val="21"/>
        </w:rPr>
        <w:t>Education Details</w:t>
      </w:r>
    </w:p>
    <w:p w14:paraId="096D56B3" w14:textId="258A818D" w:rsidR="00434B04" w:rsidRPr="00930B01" w:rsidRDefault="00434B04" w:rsidP="00434B04">
      <w:pPr>
        <w:rPr>
          <w:rFonts w:ascii="Mabry Pro" w:hAnsi="Mabry Pro"/>
          <w:sz w:val="21"/>
          <w:szCs w:val="21"/>
        </w:rPr>
      </w:pPr>
      <w:r w:rsidRPr="00930B01">
        <w:rPr>
          <w:rFonts w:ascii="Mabry Pro" w:hAnsi="Mabry Pro"/>
          <w:sz w:val="21"/>
          <w:szCs w:val="21"/>
        </w:rPr>
        <w:t>Please tell us about your education to date:</w:t>
      </w:r>
    </w:p>
    <w:p w14:paraId="42A3C541" w14:textId="258F83E6" w:rsidR="00434B04" w:rsidRDefault="00430920" w:rsidP="00434B04">
      <w:pPr>
        <w:rPr>
          <w:rFonts w:ascii="Mabry Pro" w:hAnsi="Mabry Pro"/>
          <w:sz w:val="21"/>
          <w:szCs w:val="21"/>
        </w:rPr>
      </w:pPr>
      <w:r>
        <w:rPr>
          <w:rFonts w:ascii="Mabry Pro" w:hAnsi="Mabry Pro"/>
          <w:sz w:val="21"/>
          <w:szCs w:val="21"/>
        </w:rPr>
        <w:t>Final s</w:t>
      </w:r>
      <w:r w:rsidR="00434B04" w:rsidRPr="00930B01">
        <w:rPr>
          <w:rFonts w:ascii="Mabry Pro" w:hAnsi="Mabry Pro"/>
          <w:sz w:val="21"/>
          <w:szCs w:val="21"/>
        </w:rPr>
        <w:t xml:space="preserve">econdary </w:t>
      </w:r>
      <w:proofErr w:type="gramStart"/>
      <w:r w:rsidR="00434B04" w:rsidRPr="00930B01">
        <w:rPr>
          <w:rFonts w:ascii="Mabry Pro" w:hAnsi="Mabry Pro"/>
          <w:sz w:val="21"/>
          <w:szCs w:val="21"/>
        </w:rPr>
        <w:t>school</w:t>
      </w:r>
      <w:r w:rsidR="00C26212" w:rsidRPr="00930B01">
        <w:rPr>
          <w:rFonts w:ascii="Mabry Pro" w:hAnsi="Mabry Pro"/>
          <w:sz w:val="21"/>
          <w:szCs w:val="21"/>
        </w:rPr>
        <w:t>(</w:t>
      </w:r>
      <w:proofErr w:type="gramEnd"/>
      <w:r w:rsidR="00C26212" w:rsidRPr="00930B01">
        <w:rPr>
          <w:rFonts w:ascii="Mabry Pro" w:hAnsi="Mabry Pro"/>
          <w:color w:val="FF0000"/>
          <w:sz w:val="21"/>
          <w:szCs w:val="21"/>
        </w:rPr>
        <w:t>*</w:t>
      </w:r>
      <w:r w:rsidR="00C26212" w:rsidRPr="00930B01">
        <w:rPr>
          <w:rFonts w:ascii="Mabry Pro" w:hAnsi="Mabry Pro"/>
          <w:sz w:val="21"/>
          <w:szCs w:val="21"/>
        </w:rPr>
        <w:t>)</w:t>
      </w:r>
      <w:r w:rsidR="00434B04" w:rsidRPr="00930B01">
        <w:rPr>
          <w:rFonts w:ascii="Mabry Pro" w:hAnsi="Mabry Pro"/>
          <w:sz w:val="21"/>
          <w:szCs w:val="21"/>
        </w:rPr>
        <w:t>:</w:t>
      </w:r>
    </w:p>
    <w:p w14:paraId="5E52FBED" w14:textId="77777777" w:rsidR="00673DC6" w:rsidRPr="00930B01" w:rsidRDefault="00673DC6" w:rsidP="00434B04">
      <w:pPr>
        <w:rPr>
          <w:rFonts w:ascii="Mabry Pro" w:hAnsi="Mabry Pro"/>
          <w:sz w:val="21"/>
          <w:szCs w:val="21"/>
        </w:rPr>
      </w:pPr>
    </w:p>
    <w:p w14:paraId="2C66FD3D" w14:textId="0B9DB3C0" w:rsidR="00457F26" w:rsidRDefault="00F363FF" w:rsidP="00434B04">
      <w:pPr>
        <w:rPr>
          <w:rFonts w:ascii="Mabry Pro" w:hAnsi="Mabry Pro"/>
          <w:sz w:val="21"/>
          <w:szCs w:val="21"/>
        </w:rPr>
      </w:pPr>
      <w:r>
        <w:rPr>
          <w:rFonts w:ascii="Mabry Pro" w:hAnsi="Mabry Pro"/>
          <w:sz w:val="21"/>
          <w:szCs w:val="21"/>
        </w:rPr>
        <w:t xml:space="preserve">Please give us the </w:t>
      </w:r>
      <w:r w:rsidR="0010343F">
        <w:rPr>
          <w:rFonts w:ascii="Mabry Pro" w:hAnsi="Mabry Pro"/>
          <w:sz w:val="21"/>
          <w:szCs w:val="21"/>
        </w:rPr>
        <w:t xml:space="preserve">name of your </w:t>
      </w:r>
      <w:r>
        <w:rPr>
          <w:rFonts w:ascii="Mabry Pro" w:hAnsi="Mabry Pro"/>
          <w:sz w:val="21"/>
          <w:szCs w:val="21"/>
        </w:rPr>
        <w:t xml:space="preserve">details of the </w:t>
      </w:r>
      <w:r w:rsidR="00434B04" w:rsidRPr="00930B01">
        <w:rPr>
          <w:rFonts w:ascii="Mabry Pro" w:hAnsi="Mabry Pro"/>
          <w:sz w:val="21"/>
          <w:szCs w:val="21"/>
        </w:rPr>
        <w:t>highest level of qualifications you received e.g. A levels, Scottish Highers or Advanced Highers, International Baccalaureate etc</w:t>
      </w:r>
      <w:r>
        <w:rPr>
          <w:rFonts w:ascii="Mabry Pro" w:hAnsi="Mabry Pro"/>
          <w:sz w:val="21"/>
          <w:szCs w:val="21"/>
        </w:rPr>
        <w:t>, what subjects you studied</w:t>
      </w:r>
      <w:r w:rsidR="001A17E2">
        <w:rPr>
          <w:rFonts w:ascii="Mabry Pro" w:hAnsi="Mabry Pro"/>
          <w:sz w:val="21"/>
          <w:szCs w:val="21"/>
        </w:rPr>
        <w:t>, at what school</w:t>
      </w:r>
      <w:r>
        <w:rPr>
          <w:rFonts w:ascii="Mabry Pro" w:hAnsi="Mabry Pro"/>
          <w:sz w:val="21"/>
          <w:szCs w:val="21"/>
        </w:rPr>
        <w:t xml:space="preserve"> and the dates you </w:t>
      </w:r>
      <w:proofErr w:type="gramStart"/>
      <w:r>
        <w:rPr>
          <w:rFonts w:ascii="Mabry Pro" w:hAnsi="Mabry Pro"/>
          <w:sz w:val="21"/>
          <w:szCs w:val="21"/>
        </w:rPr>
        <w:t>attended</w:t>
      </w:r>
      <w:r w:rsidR="00434B04" w:rsidRPr="00930B01">
        <w:rPr>
          <w:rFonts w:ascii="Mabry Pro" w:hAnsi="Mabry Pro"/>
          <w:sz w:val="21"/>
          <w:szCs w:val="21"/>
        </w:rPr>
        <w:t>.</w:t>
      </w:r>
      <w:r w:rsidR="00673DC6" w:rsidRPr="00930B01">
        <w:rPr>
          <w:rFonts w:ascii="Mabry Pro" w:hAnsi="Mabry Pro"/>
          <w:sz w:val="21"/>
          <w:szCs w:val="21"/>
        </w:rPr>
        <w:t>(</w:t>
      </w:r>
      <w:proofErr w:type="gramEnd"/>
      <w:r w:rsidR="00673DC6" w:rsidRPr="00930B01">
        <w:rPr>
          <w:rFonts w:ascii="Mabry Pro" w:hAnsi="Mabry Pro"/>
          <w:color w:val="FF0000"/>
          <w:sz w:val="21"/>
          <w:szCs w:val="21"/>
        </w:rPr>
        <w:t>*</w:t>
      </w:r>
      <w:r w:rsidR="00673DC6" w:rsidRPr="00930B01">
        <w:rPr>
          <w:rFonts w:ascii="Mabry Pro" w:hAnsi="Mabry Pro"/>
          <w:sz w:val="21"/>
          <w:szCs w:val="21"/>
        </w:rPr>
        <w:t>)</w:t>
      </w:r>
    </w:p>
    <w:p w14:paraId="180413EB" w14:textId="77777777" w:rsidR="00457F26" w:rsidRDefault="00457F26" w:rsidP="00434B04">
      <w:pPr>
        <w:rPr>
          <w:rFonts w:ascii="Mabry Pro" w:hAnsi="Mabry Pro"/>
          <w:sz w:val="21"/>
          <w:szCs w:val="21"/>
        </w:rPr>
      </w:pPr>
    </w:p>
    <w:p w14:paraId="52F7EFA9" w14:textId="0A74A1F0" w:rsidR="00457F26" w:rsidRDefault="00457F26" w:rsidP="00434B04">
      <w:pPr>
        <w:rPr>
          <w:rFonts w:ascii="Mabry Pro" w:hAnsi="Mabry Pro"/>
          <w:sz w:val="21"/>
          <w:szCs w:val="21"/>
        </w:rPr>
      </w:pPr>
      <w:r>
        <w:rPr>
          <w:rFonts w:ascii="Mabry Pro" w:hAnsi="Mabry Pro"/>
          <w:sz w:val="21"/>
          <w:szCs w:val="21"/>
        </w:rPr>
        <w:t xml:space="preserve">Type of </w:t>
      </w:r>
      <w:proofErr w:type="gramStart"/>
      <w:r>
        <w:rPr>
          <w:rFonts w:ascii="Mabry Pro" w:hAnsi="Mabry Pro"/>
          <w:sz w:val="21"/>
          <w:szCs w:val="21"/>
        </w:rPr>
        <w:t>school</w:t>
      </w:r>
      <w:r w:rsidRPr="00930B01">
        <w:rPr>
          <w:rFonts w:ascii="Mabry Pro" w:hAnsi="Mabry Pro"/>
          <w:sz w:val="21"/>
          <w:szCs w:val="21"/>
        </w:rPr>
        <w:t>(</w:t>
      </w:r>
      <w:proofErr w:type="gramEnd"/>
      <w:r w:rsidRPr="00930B01">
        <w:rPr>
          <w:rFonts w:ascii="Mabry Pro" w:hAnsi="Mabry Pro"/>
          <w:color w:val="FF0000"/>
          <w:sz w:val="21"/>
          <w:szCs w:val="21"/>
        </w:rPr>
        <w:t>*</w:t>
      </w:r>
      <w:r w:rsidRPr="00930B01">
        <w:rPr>
          <w:rFonts w:ascii="Mabry Pro" w:hAnsi="Mabry Pro"/>
          <w:sz w:val="21"/>
          <w:szCs w:val="21"/>
        </w:rPr>
        <w:t>)</w:t>
      </w:r>
      <w:r>
        <w:rPr>
          <w:rFonts w:ascii="Mabry Pro" w:hAnsi="Mabry Pro"/>
          <w:sz w:val="21"/>
          <w:szCs w:val="21"/>
        </w:rPr>
        <w:t>:</w:t>
      </w:r>
    </w:p>
    <w:p w14:paraId="2224D98D" w14:textId="4AF4A3CE" w:rsidR="00457F26" w:rsidRPr="00110D93" w:rsidRDefault="00457F26" w:rsidP="00457F26">
      <w:pPr>
        <w:pStyle w:val="ListParagraph"/>
        <w:numPr>
          <w:ilvl w:val="0"/>
          <w:numId w:val="10"/>
        </w:numPr>
        <w:rPr>
          <w:rFonts w:ascii="Mabry Pro" w:hAnsi="Mabry Pro"/>
          <w:sz w:val="21"/>
          <w:szCs w:val="21"/>
          <w:highlight w:val="yellow"/>
        </w:rPr>
      </w:pPr>
      <w:r w:rsidRPr="00110D93">
        <w:rPr>
          <w:rFonts w:ascii="Mabry Pro" w:hAnsi="Mabry Pro"/>
          <w:sz w:val="21"/>
          <w:szCs w:val="21"/>
          <w:highlight w:val="yellow"/>
        </w:rPr>
        <w:t>State</w:t>
      </w:r>
    </w:p>
    <w:p w14:paraId="3DF0BAE5" w14:textId="5D457486" w:rsidR="00457F26" w:rsidRPr="00110D93" w:rsidRDefault="00457F26" w:rsidP="00457F26">
      <w:pPr>
        <w:pStyle w:val="ListParagraph"/>
        <w:numPr>
          <w:ilvl w:val="0"/>
          <w:numId w:val="10"/>
        </w:numPr>
        <w:rPr>
          <w:rFonts w:ascii="Mabry Pro" w:hAnsi="Mabry Pro"/>
          <w:sz w:val="21"/>
          <w:szCs w:val="21"/>
          <w:highlight w:val="yellow"/>
        </w:rPr>
      </w:pPr>
      <w:r w:rsidRPr="00110D93">
        <w:rPr>
          <w:rFonts w:ascii="Mabry Pro" w:hAnsi="Mabry Pro"/>
          <w:sz w:val="21"/>
          <w:szCs w:val="21"/>
          <w:highlight w:val="yellow"/>
        </w:rPr>
        <w:t>Grammar</w:t>
      </w:r>
    </w:p>
    <w:p w14:paraId="1C37A93F" w14:textId="6C49D7C4" w:rsidR="00457F26" w:rsidRDefault="00457F26" w:rsidP="00457F26">
      <w:pPr>
        <w:pStyle w:val="ListParagraph"/>
        <w:numPr>
          <w:ilvl w:val="0"/>
          <w:numId w:val="10"/>
        </w:numPr>
        <w:rPr>
          <w:rFonts w:ascii="Mabry Pro" w:hAnsi="Mabry Pro"/>
          <w:sz w:val="21"/>
          <w:szCs w:val="21"/>
          <w:highlight w:val="yellow"/>
        </w:rPr>
      </w:pPr>
      <w:r w:rsidRPr="00110D93">
        <w:rPr>
          <w:rFonts w:ascii="Mabry Pro" w:hAnsi="Mabry Pro"/>
          <w:sz w:val="21"/>
          <w:szCs w:val="21"/>
          <w:highlight w:val="yellow"/>
        </w:rPr>
        <w:t>Independent</w:t>
      </w:r>
    </w:p>
    <w:p w14:paraId="0E0799CB" w14:textId="0FD99865" w:rsidR="00110D93" w:rsidRDefault="004504E3" w:rsidP="004504E3">
      <w:pPr>
        <w:rPr>
          <w:rFonts w:ascii="Mabry Pro" w:hAnsi="Mabry Pro"/>
          <w:sz w:val="21"/>
          <w:szCs w:val="21"/>
        </w:rPr>
      </w:pPr>
      <w:r w:rsidRPr="00110D93">
        <w:rPr>
          <w:rFonts w:ascii="Mabry Pro" w:hAnsi="Mabry Pro"/>
          <w:sz w:val="21"/>
          <w:szCs w:val="21"/>
        </w:rPr>
        <w:t xml:space="preserve">School or College </w:t>
      </w:r>
      <w:proofErr w:type="gramStart"/>
      <w:r w:rsidRPr="00110D93">
        <w:rPr>
          <w:rFonts w:ascii="Mabry Pro" w:hAnsi="Mabry Pro"/>
          <w:sz w:val="21"/>
          <w:szCs w:val="21"/>
        </w:rPr>
        <w:t>Region</w:t>
      </w:r>
      <w:r w:rsidRPr="004504E3">
        <w:rPr>
          <w:rFonts w:ascii="Mabry Pro" w:hAnsi="Mabry Pro"/>
          <w:sz w:val="21"/>
          <w:szCs w:val="21"/>
        </w:rPr>
        <w:t>(</w:t>
      </w:r>
      <w:proofErr w:type="gramEnd"/>
      <w:r w:rsidRPr="004504E3">
        <w:rPr>
          <w:rFonts w:ascii="Mabry Pro" w:hAnsi="Mabry Pro"/>
          <w:color w:val="FF0000"/>
          <w:sz w:val="21"/>
          <w:szCs w:val="21"/>
        </w:rPr>
        <w:t>*</w:t>
      </w:r>
      <w:r w:rsidRPr="004504E3">
        <w:rPr>
          <w:rFonts w:ascii="Mabry Pro" w:hAnsi="Mabry Pro"/>
          <w:sz w:val="21"/>
          <w:szCs w:val="21"/>
        </w:rPr>
        <w:t>)</w:t>
      </w:r>
      <w:r>
        <w:rPr>
          <w:rFonts w:ascii="Mabry Pro" w:hAnsi="Mabry Pro"/>
          <w:sz w:val="21"/>
          <w:szCs w:val="21"/>
        </w:rPr>
        <w:t>:</w:t>
      </w:r>
    </w:p>
    <w:p w14:paraId="17A4FB09" w14:textId="77777777" w:rsidR="00110D93" w:rsidRDefault="00110D93" w:rsidP="004504E3">
      <w:pPr>
        <w:rPr>
          <w:rFonts w:ascii="Mabry Pro" w:hAnsi="Mabry Pro"/>
          <w:sz w:val="21"/>
          <w:szCs w:val="21"/>
        </w:rPr>
      </w:pPr>
    </w:p>
    <w:p w14:paraId="25C6A92F" w14:textId="347D30A3" w:rsidR="00110D93" w:rsidRPr="00930B01" w:rsidRDefault="00110D93" w:rsidP="00110D93">
      <w:pPr>
        <w:rPr>
          <w:rFonts w:ascii="Mabry Pro" w:hAnsi="Mabry Pro"/>
          <w:sz w:val="21"/>
          <w:szCs w:val="21"/>
        </w:rPr>
      </w:pPr>
      <w:r w:rsidRPr="00930B01">
        <w:rPr>
          <w:rFonts w:ascii="Mabry Pro" w:hAnsi="Mabry Pro"/>
          <w:sz w:val="21"/>
          <w:szCs w:val="21"/>
        </w:rPr>
        <w:t xml:space="preserve">If </w:t>
      </w:r>
      <w:r>
        <w:rPr>
          <w:rFonts w:ascii="Mabry Pro" w:hAnsi="Mabry Pro"/>
          <w:sz w:val="21"/>
          <w:szCs w:val="21"/>
        </w:rPr>
        <w:t xml:space="preserve">you attended a </w:t>
      </w:r>
      <w:proofErr w:type="spellStart"/>
      <w:r w:rsidR="00963AF3">
        <w:rPr>
          <w:rFonts w:ascii="Mabry Pro" w:hAnsi="Mabry Pro"/>
          <w:sz w:val="21"/>
          <w:szCs w:val="21"/>
        </w:rPr>
        <w:t>s</w:t>
      </w:r>
      <w:r>
        <w:rPr>
          <w:rFonts w:ascii="Mabry Pro" w:hAnsi="Mabry Pro"/>
          <w:sz w:val="21"/>
          <w:szCs w:val="21"/>
        </w:rPr>
        <w:t>school</w:t>
      </w:r>
      <w:proofErr w:type="spellEnd"/>
      <w:r>
        <w:rPr>
          <w:rFonts w:ascii="Mabry Pro" w:hAnsi="Mabry Pro"/>
          <w:sz w:val="21"/>
          <w:szCs w:val="21"/>
        </w:rPr>
        <w:t xml:space="preserve"> </w:t>
      </w:r>
      <w:r w:rsidRPr="00930B01">
        <w:rPr>
          <w:rFonts w:ascii="Mabry Pro" w:hAnsi="Mabry Pro"/>
          <w:sz w:val="21"/>
          <w:szCs w:val="21"/>
        </w:rPr>
        <w:t xml:space="preserve">in London/East of England: We </w:t>
      </w:r>
      <w:r>
        <w:rPr>
          <w:rFonts w:ascii="Mabry Pro" w:hAnsi="Mabry Pro"/>
          <w:sz w:val="21"/>
          <w:szCs w:val="21"/>
        </w:rPr>
        <w:t xml:space="preserve">have </w:t>
      </w:r>
      <w:r w:rsidRPr="00930B01">
        <w:rPr>
          <w:rFonts w:ascii="Mabry Pro" w:hAnsi="Mabry Pro"/>
          <w:sz w:val="21"/>
          <w:szCs w:val="21"/>
        </w:rPr>
        <w:t xml:space="preserve">a partnership with the Jack Petchey Foundation to increase the number of students </w:t>
      </w:r>
      <w:r>
        <w:rPr>
          <w:rFonts w:ascii="Mabry Pro" w:hAnsi="Mabry Pro"/>
          <w:sz w:val="21"/>
          <w:szCs w:val="21"/>
        </w:rPr>
        <w:t xml:space="preserve">that </w:t>
      </w:r>
      <w:r w:rsidRPr="00930B01">
        <w:rPr>
          <w:rFonts w:ascii="Mabry Pro" w:hAnsi="Mabry Pro"/>
          <w:sz w:val="21"/>
          <w:szCs w:val="21"/>
        </w:rPr>
        <w:t xml:space="preserve">we can support. The below is for our records only and will not impact the assessment of your application. </w:t>
      </w:r>
    </w:p>
    <w:p w14:paraId="51553023" w14:textId="77777777" w:rsidR="00110D93" w:rsidRPr="00930B01" w:rsidRDefault="00110D93" w:rsidP="00110D93">
      <w:pPr>
        <w:rPr>
          <w:rFonts w:ascii="Mabry Pro" w:hAnsi="Mabry Pro"/>
          <w:sz w:val="21"/>
          <w:szCs w:val="21"/>
        </w:rPr>
      </w:pPr>
      <w:r w:rsidRPr="00930B01">
        <w:rPr>
          <w:rFonts w:ascii="Mabry Pro" w:hAnsi="Mabry Pro"/>
          <w:sz w:val="21"/>
          <w:szCs w:val="21"/>
        </w:rPr>
        <w:t xml:space="preserve">Have you ever received a Jack Petchey Award or been involved in a Jack Petchey Programme (e.g. Speak Out)? If so, please provide some details about your involvement and when it took place: </w:t>
      </w:r>
    </w:p>
    <w:p w14:paraId="4C24942B" w14:textId="4CE6BFFF" w:rsidR="00110D93" w:rsidRDefault="00110D93" w:rsidP="00110D93">
      <w:pPr>
        <w:rPr>
          <w:rFonts w:ascii="Mabry Pro" w:hAnsi="Mabry Pro"/>
          <w:i/>
          <w:iCs/>
          <w:sz w:val="18"/>
          <w:szCs w:val="18"/>
        </w:rPr>
      </w:pPr>
      <w:proofErr w:type="gramStart"/>
      <w:r>
        <w:rPr>
          <w:rFonts w:ascii="Mabry Pro" w:hAnsi="Mabry Pro"/>
          <w:i/>
          <w:iCs/>
          <w:sz w:val="18"/>
          <w:szCs w:val="18"/>
        </w:rPr>
        <w:t xml:space="preserve">1000 </w:t>
      </w:r>
      <w:r w:rsidR="00F85964">
        <w:rPr>
          <w:rFonts w:ascii="Mabry Pro" w:hAnsi="Mabry Pro"/>
          <w:i/>
          <w:iCs/>
          <w:sz w:val="18"/>
          <w:szCs w:val="18"/>
        </w:rPr>
        <w:t>character</w:t>
      </w:r>
      <w:proofErr w:type="gramEnd"/>
      <w:r w:rsidR="00F85964">
        <w:rPr>
          <w:rFonts w:ascii="Mabry Pro" w:hAnsi="Mabry Pro"/>
          <w:i/>
          <w:iCs/>
          <w:sz w:val="18"/>
          <w:szCs w:val="18"/>
        </w:rPr>
        <w:t xml:space="preserve"> limit (including spaces). This is a maximum limit for the software we use - you do not have to use all of the characters.</w:t>
      </w:r>
    </w:p>
    <w:p w14:paraId="28AA3BD8" w14:textId="77777777" w:rsidR="00110D93" w:rsidRPr="00110D93" w:rsidRDefault="00110D93" w:rsidP="004504E3">
      <w:pPr>
        <w:rPr>
          <w:rFonts w:ascii="Mabry Pro" w:hAnsi="Mabry Pro"/>
          <w:sz w:val="21"/>
          <w:szCs w:val="21"/>
        </w:rPr>
      </w:pPr>
    </w:p>
    <w:p w14:paraId="4EB12E7F" w14:textId="768A38A1" w:rsidR="00673DC6" w:rsidRPr="00930B01" w:rsidRDefault="00434B04" w:rsidP="00434B04">
      <w:pPr>
        <w:rPr>
          <w:rFonts w:ascii="Mabry Pro" w:hAnsi="Mabry Pro"/>
          <w:sz w:val="21"/>
          <w:szCs w:val="21"/>
        </w:rPr>
      </w:pPr>
      <w:r w:rsidRPr="00930B01">
        <w:rPr>
          <w:rFonts w:ascii="Mabry Pro" w:hAnsi="Mabry Pro"/>
          <w:sz w:val="21"/>
          <w:szCs w:val="21"/>
        </w:rPr>
        <w:t>College:</w:t>
      </w:r>
      <w:r w:rsidR="001A17E2">
        <w:rPr>
          <w:rFonts w:ascii="Mabry Pro" w:hAnsi="Mabry Pro"/>
          <w:sz w:val="21"/>
          <w:szCs w:val="21"/>
        </w:rPr>
        <w:br/>
        <w:t>If relevant and what were the highest qualifications your received (for what subjects and the dates)</w:t>
      </w:r>
    </w:p>
    <w:p w14:paraId="3832FC26" w14:textId="217809B7" w:rsidR="00434B04" w:rsidRPr="00930B01" w:rsidRDefault="00434B04" w:rsidP="00434B04">
      <w:pPr>
        <w:rPr>
          <w:rFonts w:ascii="Mabry Pro" w:hAnsi="Mabry Pro"/>
          <w:sz w:val="21"/>
          <w:szCs w:val="21"/>
        </w:rPr>
      </w:pPr>
      <w:r w:rsidRPr="00930B01">
        <w:rPr>
          <w:rFonts w:ascii="Mabry Pro" w:hAnsi="Mabry Pro"/>
          <w:sz w:val="21"/>
          <w:szCs w:val="21"/>
        </w:rPr>
        <w:t>University:</w:t>
      </w:r>
      <w:r w:rsidR="0010343F">
        <w:rPr>
          <w:rFonts w:ascii="Mabry Pro" w:hAnsi="Mabry Pro"/>
          <w:sz w:val="21"/>
          <w:szCs w:val="21"/>
        </w:rPr>
        <w:t xml:space="preserve"> </w:t>
      </w:r>
      <w:r w:rsidR="0010343F">
        <w:rPr>
          <w:rFonts w:ascii="Mabry Pro" w:hAnsi="Mabry Pro"/>
          <w:sz w:val="21"/>
          <w:szCs w:val="21"/>
        </w:rPr>
        <w:br/>
        <w:t>If relevant and what were the highest qualifications your received (for what subjects and the dates)</w:t>
      </w:r>
    </w:p>
    <w:p w14:paraId="17000CB5" w14:textId="644D8AC2" w:rsidR="00434B04" w:rsidRPr="00930B01" w:rsidRDefault="00C26212" w:rsidP="00434B04">
      <w:pPr>
        <w:rPr>
          <w:rFonts w:ascii="Mabry Pro" w:hAnsi="Mabry Pro"/>
          <w:b/>
          <w:bCs/>
          <w:sz w:val="21"/>
          <w:szCs w:val="21"/>
        </w:rPr>
      </w:pPr>
      <w:r w:rsidRPr="00930B01">
        <w:rPr>
          <w:rFonts w:ascii="Mabry Pro" w:hAnsi="Mabry Pro"/>
          <w:sz w:val="21"/>
          <w:szCs w:val="21"/>
        </w:rPr>
        <w:br/>
      </w:r>
      <w:r w:rsidR="00434B04" w:rsidRPr="00930B01">
        <w:rPr>
          <w:rFonts w:ascii="Mabry Pro" w:hAnsi="Mabry Pro"/>
          <w:b/>
          <w:bCs/>
          <w:sz w:val="21"/>
          <w:szCs w:val="21"/>
        </w:rPr>
        <w:t>Finances</w:t>
      </w:r>
    </w:p>
    <w:p w14:paraId="4E2985D7" w14:textId="2B5E5B07" w:rsidR="00F61DAA" w:rsidRPr="00F030BC" w:rsidRDefault="00916BFD" w:rsidP="00F61DAA">
      <w:pPr>
        <w:rPr>
          <w:rFonts w:ascii="Mabry Pro" w:hAnsi="Mabry Pro"/>
          <w:sz w:val="21"/>
          <w:szCs w:val="21"/>
        </w:rPr>
      </w:pPr>
      <w:r w:rsidRPr="00916BFD">
        <w:rPr>
          <w:rFonts w:ascii="Mabry Pro" w:hAnsi="Mabry Pro"/>
          <w:sz w:val="21"/>
          <w:szCs w:val="21"/>
        </w:rPr>
        <w:t>Please complete your budget on the </w:t>
      </w:r>
      <w:hyperlink r:id="rId20" w:tgtFrame="_blank" w:history="1">
        <w:r w:rsidRPr="00916BFD">
          <w:rPr>
            <w:rStyle w:val="Hyperlink"/>
            <w:rFonts w:ascii="Mabry Pro" w:hAnsi="Mabry Pro"/>
            <w:sz w:val="21"/>
            <w:szCs w:val="21"/>
          </w:rPr>
          <w:t>Excel template, available here</w:t>
        </w:r>
      </w:hyperlink>
      <w:r w:rsidRPr="00916BFD">
        <w:rPr>
          <w:rFonts w:ascii="Mabry Pro" w:hAnsi="Mabry Pro"/>
          <w:sz w:val="21"/>
          <w:szCs w:val="21"/>
        </w:rPr>
        <w:t> and upload when complete. Please note, if your budget does not show a shortfall, (that you will need more money than you have available in the coming year), you are unlikely to reach the interview stage.</w:t>
      </w:r>
      <w:r w:rsidRPr="00916BFD">
        <w:rPr>
          <w:rFonts w:ascii="Mabry Pro" w:hAnsi="Mabry Pro"/>
          <w:sz w:val="21"/>
          <w:szCs w:val="21"/>
        </w:rPr>
        <w:br/>
      </w:r>
      <w:r w:rsidRPr="00916BFD">
        <w:rPr>
          <w:rFonts w:ascii="Mabry Pro" w:hAnsi="Mabry Pro"/>
          <w:sz w:val="21"/>
          <w:szCs w:val="21"/>
        </w:rPr>
        <w:br/>
        <w:t xml:space="preserve">Please do not upload </w:t>
      </w:r>
      <w:proofErr w:type="gramStart"/>
      <w:r w:rsidRPr="00916BFD">
        <w:rPr>
          <w:rFonts w:ascii="Mabry Pro" w:hAnsi="Mabry Pro"/>
          <w:sz w:val="21"/>
          <w:szCs w:val="21"/>
        </w:rPr>
        <w:t>a .numbers</w:t>
      </w:r>
      <w:proofErr w:type="gramEnd"/>
      <w:r w:rsidRPr="00916BFD">
        <w:rPr>
          <w:rFonts w:ascii="Mabry Pro" w:hAnsi="Mabry Pro"/>
          <w:sz w:val="21"/>
          <w:szCs w:val="21"/>
        </w:rPr>
        <w:t xml:space="preserve"> file as we will not be able to access this. There are </w:t>
      </w:r>
      <w:hyperlink r:id="rId21" w:tgtFrame="_blank" w:history="1">
        <w:r w:rsidRPr="00916BFD">
          <w:rPr>
            <w:rStyle w:val="Hyperlink"/>
            <w:rFonts w:ascii="Mabry Pro" w:hAnsi="Mabry Pro"/>
            <w:sz w:val="21"/>
            <w:szCs w:val="21"/>
          </w:rPr>
          <w:t>various tools available online</w:t>
        </w:r>
      </w:hyperlink>
      <w:r w:rsidRPr="00916BFD">
        <w:rPr>
          <w:rFonts w:ascii="Mabry Pro" w:hAnsi="Mabry Pro"/>
          <w:sz w:val="21"/>
          <w:szCs w:val="21"/>
        </w:rPr>
        <w:t> to convert a .numbers file to an Excel file.</w:t>
      </w:r>
      <w:r w:rsidR="00F030BC">
        <w:rPr>
          <w:rFonts w:ascii="Mabry Pro" w:hAnsi="Mabry Pro"/>
          <w:sz w:val="21"/>
          <w:szCs w:val="21"/>
        </w:rPr>
        <w:br/>
      </w:r>
      <w:r w:rsidR="00F030BC">
        <w:rPr>
          <w:rFonts w:ascii="Mabry Pro" w:hAnsi="Mabry Pro"/>
          <w:sz w:val="21"/>
          <w:szCs w:val="21"/>
        </w:rPr>
        <w:br/>
      </w:r>
      <w:r w:rsidR="00C26212" w:rsidRPr="00930B01">
        <w:rPr>
          <w:rFonts w:ascii="Mabry Pro" w:hAnsi="Mabry Pro"/>
          <w:sz w:val="21"/>
          <w:szCs w:val="21"/>
        </w:rPr>
        <w:t>Upload File (</w:t>
      </w:r>
      <w:r w:rsidR="00C26212" w:rsidRPr="00930B01">
        <w:rPr>
          <w:rFonts w:ascii="Mabry Pro" w:hAnsi="Mabry Pro"/>
          <w:color w:val="FF0000"/>
          <w:sz w:val="21"/>
          <w:szCs w:val="21"/>
        </w:rPr>
        <w:t>*</w:t>
      </w:r>
      <w:r w:rsidR="00C26212" w:rsidRPr="00930B01">
        <w:rPr>
          <w:rFonts w:ascii="Mabry Pro" w:hAnsi="Mabry Pro"/>
          <w:sz w:val="21"/>
          <w:szCs w:val="21"/>
        </w:rPr>
        <w:t>)</w:t>
      </w:r>
    </w:p>
    <w:p w14:paraId="0518FCCC" w14:textId="5DF9AB32" w:rsidR="00F61DAA" w:rsidRPr="00930B01" w:rsidRDefault="00F61DAA" w:rsidP="00F61DAA">
      <w:pPr>
        <w:rPr>
          <w:rFonts w:ascii="Mabry Pro" w:hAnsi="Mabry Pro"/>
          <w:sz w:val="20"/>
          <w:szCs w:val="20"/>
          <w:u w:val="single"/>
        </w:rPr>
      </w:pPr>
      <w:r w:rsidRPr="00930B01">
        <w:rPr>
          <w:rFonts w:ascii="Mabry Pro" w:hAnsi="Mabry Pro"/>
          <w:sz w:val="20"/>
          <w:szCs w:val="20"/>
          <w:u w:val="single"/>
        </w:rPr>
        <w:t>For the following questions that ask for an amount of money as an answer, please enter numbers only - do not use £ signs or commas.</w:t>
      </w:r>
    </w:p>
    <w:p w14:paraId="1B35257E" w14:textId="71900A4C" w:rsidR="00434B04" w:rsidRPr="00930B01" w:rsidRDefault="00434B04" w:rsidP="00434B04">
      <w:pPr>
        <w:rPr>
          <w:rFonts w:ascii="Mabry Pro" w:hAnsi="Mabry Pro"/>
          <w:sz w:val="21"/>
          <w:szCs w:val="21"/>
        </w:rPr>
      </w:pPr>
      <w:r w:rsidRPr="00930B01">
        <w:rPr>
          <w:rFonts w:ascii="Mabry Pro" w:hAnsi="Mabry Pro"/>
          <w:sz w:val="21"/>
          <w:szCs w:val="21"/>
        </w:rPr>
        <w:lastRenderedPageBreak/>
        <w:t xml:space="preserve">Your completed budget will show you what your annual projected shortfall is for </w:t>
      </w:r>
      <w:r w:rsidR="00E05400">
        <w:rPr>
          <w:rFonts w:ascii="Mabry Pro" w:hAnsi="Mabry Pro"/>
          <w:sz w:val="21"/>
          <w:szCs w:val="21"/>
        </w:rPr>
        <w:t>2025-26</w:t>
      </w:r>
      <w:r w:rsidRPr="00930B01">
        <w:rPr>
          <w:rFonts w:ascii="Mabry Pro" w:hAnsi="Mabry Pro"/>
          <w:sz w:val="21"/>
          <w:szCs w:val="21"/>
        </w:rPr>
        <w:t xml:space="preserve">. Please add that number </w:t>
      </w:r>
      <w:proofErr w:type="gramStart"/>
      <w:r w:rsidRPr="00930B01">
        <w:rPr>
          <w:rFonts w:ascii="Mabry Pro" w:hAnsi="Mabry Pro"/>
          <w:sz w:val="21"/>
          <w:szCs w:val="21"/>
        </w:rPr>
        <w:t>here</w:t>
      </w:r>
      <w:r w:rsidR="00F61DAA" w:rsidRPr="00930B01">
        <w:rPr>
          <w:rFonts w:ascii="Mabry Pro" w:hAnsi="Mabry Pro"/>
          <w:sz w:val="21"/>
          <w:szCs w:val="21"/>
        </w:rPr>
        <w:t>(</w:t>
      </w:r>
      <w:proofErr w:type="gramEnd"/>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 xml:space="preserve">: </w:t>
      </w:r>
    </w:p>
    <w:p w14:paraId="5CC673BE" w14:textId="70CE5EC4" w:rsidR="00434B04" w:rsidRPr="00930B01" w:rsidRDefault="00434B04" w:rsidP="00434B04">
      <w:pPr>
        <w:rPr>
          <w:rFonts w:ascii="Mabry Pro" w:hAnsi="Mabry Pro"/>
          <w:sz w:val="21"/>
          <w:szCs w:val="21"/>
        </w:rPr>
      </w:pPr>
      <w:r w:rsidRPr="00930B01">
        <w:rPr>
          <w:rFonts w:ascii="Mabry Pro" w:hAnsi="Mabry Pro"/>
          <w:sz w:val="21"/>
          <w:szCs w:val="21"/>
        </w:rPr>
        <w:t>How much of this shortfall are you asking Leathersellers' to fund? (max £5,000)</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p>
    <w:p w14:paraId="47809201" w14:textId="576022A6" w:rsidR="00434B04" w:rsidRPr="00930B01" w:rsidRDefault="00434B04" w:rsidP="00434B04">
      <w:pPr>
        <w:rPr>
          <w:rFonts w:ascii="Mabry Pro" w:hAnsi="Mabry Pro"/>
          <w:sz w:val="21"/>
          <w:szCs w:val="21"/>
        </w:rPr>
      </w:pPr>
      <w:r w:rsidRPr="00930B01">
        <w:rPr>
          <w:rFonts w:ascii="Mabry Pro" w:hAnsi="Mabry Pro"/>
          <w:sz w:val="21"/>
          <w:szCs w:val="21"/>
        </w:rPr>
        <w:t>Number of years you are seeking funding for (max 4)</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1E1E1E69" w14:textId="749B59F1" w:rsidR="00F61DAA" w:rsidRPr="00930B01" w:rsidRDefault="00434B04" w:rsidP="00F61DAA">
      <w:pPr>
        <w:rPr>
          <w:rFonts w:ascii="Mabry Pro" w:hAnsi="Mabry Pro"/>
          <w:sz w:val="21"/>
          <w:szCs w:val="21"/>
        </w:rPr>
      </w:pPr>
      <w:r w:rsidRPr="00930B01">
        <w:rPr>
          <w:rFonts w:ascii="Mabry Pro" w:hAnsi="Mabry Pro"/>
          <w:sz w:val="21"/>
          <w:szCs w:val="21"/>
        </w:rPr>
        <w:t>How do you hope to fund the shortfall if the Leathersellers do not make you an award?</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p>
    <w:p w14:paraId="1D3CC50C" w14:textId="4E911D1D" w:rsidR="00F61DAA" w:rsidRPr="00673DC6" w:rsidRDefault="00434B04" w:rsidP="00434B04">
      <w:pPr>
        <w:rPr>
          <w:rFonts w:ascii="Mabry Pro" w:hAnsi="Mabry Pro"/>
          <w:i/>
          <w:iCs/>
          <w:sz w:val="18"/>
          <w:szCs w:val="18"/>
        </w:rPr>
      </w:pPr>
      <w:proofErr w:type="gramStart"/>
      <w:r w:rsidRPr="00930B01">
        <w:rPr>
          <w:rFonts w:ascii="Mabry Pro" w:hAnsi="Mabry Pro"/>
          <w:i/>
          <w:iCs/>
          <w:sz w:val="18"/>
          <w:szCs w:val="18"/>
        </w:rPr>
        <w:t xml:space="preserve">500 </w:t>
      </w:r>
      <w:r w:rsidR="00F85964">
        <w:rPr>
          <w:rFonts w:ascii="Mabry Pro" w:hAnsi="Mabry Pro"/>
          <w:i/>
          <w:iCs/>
          <w:sz w:val="18"/>
          <w:szCs w:val="18"/>
        </w:rPr>
        <w:t>character</w:t>
      </w:r>
      <w:proofErr w:type="gramEnd"/>
      <w:r w:rsidR="00F85964">
        <w:rPr>
          <w:rFonts w:ascii="Mabry Pro" w:hAnsi="Mabry Pro"/>
          <w:i/>
          <w:iCs/>
          <w:sz w:val="18"/>
          <w:szCs w:val="18"/>
        </w:rPr>
        <w:t xml:space="preserve"> limit (including spaces). This is a maximum limit for the software we use - you do not have to use all of the characters.</w:t>
      </w:r>
    </w:p>
    <w:p w14:paraId="6D3FCE81" w14:textId="01A7CBA9" w:rsidR="00434B04" w:rsidRPr="00930B01" w:rsidRDefault="00434B04" w:rsidP="00434B04">
      <w:pPr>
        <w:rPr>
          <w:rFonts w:ascii="Mabry Pro" w:hAnsi="Mabry Pro"/>
          <w:b/>
          <w:bCs/>
          <w:sz w:val="21"/>
          <w:szCs w:val="21"/>
        </w:rPr>
      </w:pPr>
      <w:r w:rsidRPr="00930B01">
        <w:rPr>
          <w:rFonts w:ascii="Mabry Pro" w:hAnsi="Mabry Pro"/>
          <w:b/>
          <w:bCs/>
          <w:sz w:val="21"/>
          <w:szCs w:val="21"/>
        </w:rPr>
        <w:t>Current debt</w:t>
      </w:r>
    </w:p>
    <w:p w14:paraId="43E22BBD" w14:textId="5A0591AD" w:rsidR="00434B04" w:rsidRPr="00930B01" w:rsidRDefault="00434B04" w:rsidP="00434B04">
      <w:pPr>
        <w:rPr>
          <w:rFonts w:ascii="Mabry Pro" w:hAnsi="Mabry Pro"/>
          <w:sz w:val="21"/>
          <w:szCs w:val="21"/>
        </w:rPr>
      </w:pPr>
      <w:r w:rsidRPr="00930B01">
        <w:rPr>
          <w:rFonts w:ascii="Mabry Pro" w:hAnsi="Mabry Pro"/>
          <w:sz w:val="21"/>
          <w:szCs w:val="21"/>
        </w:rPr>
        <w:t>Total Student Loans taken for previous degree courses (the amount still needing to be repaid)</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735CA33C" w14:textId="5A1C4112" w:rsidR="00434B04" w:rsidRPr="00930B01" w:rsidRDefault="00434B04" w:rsidP="00434B04">
      <w:pPr>
        <w:rPr>
          <w:rFonts w:ascii="Mabry Pro" w:hAnsi="Mabry Pro"/>
          <w:sz w:val="21"/>
          <w:szCs w:val="21"/>
        </w:rPr>
      </w:pPr>
      <w:r w:rsidRPr="00930B01">
        <w:rPr>
          <w:rFonts w:ascii="Mabry Pro" w:hAnsi="Mabry Pro"/>
          <w:sz w:val="21"/>
          <w:szCs w:val="21"/>
        </w:rPr>
        <w:t xml:space="preserve">Student Loans you have already taken and spent for this </w:t>
      </w:r>
      <w:proofErr w:type="gramStart"/>
      <w:r w:rsidRPr="00930B01">
        <w:rPr>
          <w:rFonts w:ascii="Mabry Pro" w:hAnsi="Mabry Pro"/>
          <w:sz w:val="21"/>
          <w:szCs w:val="21"/>
        </w:rPr>
        <w:t>course</w:t>
      </w:r>
      <w:r w:rsidR="00F61DAA" w:rsidRPr="00930B01">
        <w:rPr>
          <w:rFonts w:ascii="Mabry Pro" w:hAnsi="Mabry Pro"/>
          <w:sz w:val="21"/>
          <w:szCs w:val="21"/>
        </w:rPr>
        <w:t>(</w:t>
      </w:r>
      <w:proofErr w:type="gramEnd"/>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4994E0F9" w14:textId="550C764C" w:rsidR="00434B04" w:rsidRPr="00930B01" w:rsidRDefault="00434B04" w:rsidP="00434B04">
      <w:pPr>
        <w:rPr>
          <w:rFonts w:ascii="Mabry Pro" w:hAnsi="Mabry Pro"/>
          <w:sz w:val="21"/>
          <w:szCs w:val="21"/>
        </w:rPr>
      </w:pPr>
      <w:r w:rsidRPr="00930B01">
        <w:rPr>
          <w:rFonts w:ascii="Mabry Pro" w:hAnsi="Mabry Pro"/>
          <w:sz w:val="21"/>
          <w:szCs w:val="21"/>
        </w:rPr>
        <w:t xml:space="preserve">Bank loans that you have already taken and </w:t>
      </w:r>
      <w:proofErr w:type="gramStart"/>
      <w:r w:rsidRPr="00930B01">
        <w:rPr>
          <w:rFonts w:ascii="Mabry Pro" w:hAnsi="Mabry Pro"/>
          <w:sz w:val="21"/>
          <w:szCs w:val="21"/>
        </w:rPr>
        <w:t>spent</w:t>
      </w:r>
      <w:r w:rsidR="00F61DAA" w:rsidRPr="00930B01">
        <w:rPr>
          <w:rFonts w:ascii="Mabry Pro" w:hAnsi="Mabry Pro"/>
          <w:sz w:val="21"/>
          <w:szCs w:val="21"/>
        </w:rPr>
        <w:t>(</w:t>
      </w:r>
      <w:proofErr w:type="gramEnd"/>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3DBD3830" w14:textId="1DDB3AED" w:rsidR="00434B04" w:rsidRPr="00930B01" w:rsidRDefault="00434B04" w:rsidP="00434B04">
      <w:pPr>
        <w:rPr>
          <w:rFonts w:ascii="Mabry Pro" w:hAnsi="Mabry Pro"/>
          <w:sz w:val="21"/>
          <w:szCs w:val="21"/>
        </w:rPr>
      </w:pPr>
      <w:r w:rsidRPr="00930B01">
        <w:rPr>
          <w:rFonts w:ascii="Mabry Pro" w:hAnsi="Mabry Pro"/>
          <w:sz w:val="21"/>
          <w:szCs w:val="21"/>
        </w:rPr>
        <w:t xml:space="preserve">Current bank overdraft </w:t>
      </w:r>
      <w:proofErr w:type="gramStart"/>
      <w:r w:rsidRPr="00930B01">
        <w:rPr>
          <w:rFonts w:ascii="Mabry Pro" w:hAnsi="Mabry Pro"/>
          <w:sz w:val="21"/>
          <w:szCs w:val="21"/>
        </w:rPr>
        <w:t>owed</w:t>
      </w:r>
      <w:r w:rsidR="00F61DAA" w:rsidRPr="00930B01">
        <w:rPr>
          <w:rFonts w:ascii="Mabry Pro" w:hAnsi="Mabry Pro"/>
          <w:sz w:val="21"/>
          <w:szCs w:val="21"/>
        </w:rPr>
        <w:t>(</w:t>
      </w:r>
      <w:proofErr w:type="gramEnd"/>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5D6EFD89" w14:textId="69858513" w:rsidR="00434B04" w:rsidRPr="00930B01" w:rsidRDefault="00434B04" w:rsidP="00434B04">
      <w:pPr>
        <w:rPr>
          <w:rFonts w:ascii="Mabry Pro" w:hAnsi="Mabry Pro"/>
          <w:sz w:val="21"/>
          <w:szCs w:val="21"/>
        </w:rPr>
      </w:pPr>
      <w:r w:rsidRPr="00930B01">
        <w:rPr>
          <w:rFonts w:ascii="Mabry Pro" w:hAnsi="Mabry Pro"/>
          <w:sz w:val="21"/>
          <w:szCs w:val="21"/>
        </w:rPr>
        <w:t xml:space="preserve">Professional Career Development </w:t>
      </w:r>
      <w:proofErr w:type="gramStart"/>
      <w:r w:rsidRPr="00930B01">
        <w:rPr>
          <w:rFonts w:ascii="Mabry Pro" w:hAnsi="Mabry Pro"/>
          <w:sz w:val="21"/>
          <w:szCs w:val="21"/>
        </w:rPr>
        <w:t>Loan</w:t>
      </w:r>
      <w:r w:rsidR="00F61DAA" w:rsidRPr="00930B01">
        <w:rPr>
          <w:rFonts w:ascii="Mabry Pro" w:hAnsi="Mabry Pro"/>
          <w:sz w:val="21"/>
          <w:szCs w:val="21"/>
        </w:rPr>
        <w:t>(</w:t>
      </w:r>
      <w:proofErr w:type="gramEnd"/>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7B8F4938" w14:textId="19D125E3" w:rsidR="00434B04" w:rsidRPr="00930B01" w:rsidRDefault="00434B04" w:rsidP="00434B04">
      <w:pPr>
        <w:rPr>
          <w:rFonts w:ascii="Mabry Pro" w:hAnsi="Mabry Pro"/>
          <w:sz w:val="21"/>
          <w:szCs w:val="21"/>
        </w:rPr>
      </w:pPr>
      <w:r w:rsidRPr="00930B01">
        <w:rPr>
          <w:rFonts w:ascii="Mabry Pro" w:hAnsi="Mabry Pro"/>
          <w:sz w:val="21"/>
          <w:szCs w:val="21"/>
        </w:rPr>
        <w:t xml:space="preserve">Any other existing loans or credit cards that you </w:t>
      </w:r>
      <w:proofErr w:type="gramStart"/>
      <w:r w:rsidRPr="00930B01">
        <w:rPr>
          <w:rFonts w:ascii="Mabry Pro" w:hAnsi="Mabry Pro"/>
          <w:sz w:val="21"/>
          <w:szCs w:val="21"/>
        </w:rPr>
        <w:t>owe</w:t>
      </w:r>
      <w:r w:rsidR="00F61DAA" w:rsidRPr="00930B01">
        <w:rPr>
          <w:rFonts w:ascii="Mabry Pro" w:hAnsi="Mabry Pro"/>
          <w:sz w:val="21"/>
          <w:szCs w:val="21"/>
        </w:rPr>
        <w:t>(</w:t>
      </w:r>
      <w:proofErr w:type="gramEnd"/>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60B48228" w14:textId="1279F32A" w:rsidR="00434B04" w:rsidRPr="00930B01" w:rsidRDefault="00434B04" w:rsidP="00434B04">
      <w:pPr>
        <w:rPr>
          <w:rFonts w:ascii="Mabry Pro" w:hAnsi="Mabry Pro"/>
          <w:sz w:val="21"/>
          <w:szCs w:val="21"/>
        </w:rPr>
      </w:pPr>
      <w:r w:rsidRPr="00930B01">
        <w:rPr>
          <w:rFonts w:ascii="Mabry Pro" w:hAnsi="Mabry Pro"/>
          <w:sz w:val="21"/>
          <w:szCs w:val="21"/>
        </w:rPr>
        <w:t>Total Outstanding Debt</w:t>
      </w:r>
      <w:r w:rsidR="00F61DAA" w:rsidRPr="00930B01">
        <w:rPr>
          <w:rFonts w:ascii="Mabry Pro" w:hAnsi="Mabry Pro"/>
          <w:sz w:val="21"/>
          <w:szCs w:val="21"/>
        </w:rPr>
        <w:t xml:space="preserve"> (this will calculate automatically)</w:t>
      </w:r>
    </w:p>
    <w:p w14:paraId="07F235AA" w14:textId="6B723F83" w:rsidR="00434B04" w:rsidRPr="00930B01" w:rsidRDefault="00F61DAA" w:rsidP="00434B04">
      <w:pPr>
        <w:rPr>
          <w:rFonts w:ascii="Mabry Pro" w:hAnsi="Mabry Pro"/>
          <w:b/>
          <w:bCs/>
          <w:sz w:val="21"/>
          <w:szCs w:val="21"/>
        </w:rPr>
      </w:pPr>
      <w:r w:rsidRPr="00930B01">
        <w:rPr>
          <w:rFonts w:ascii="Mabry Pro" w:hAnsi="Mabry Pro"/>
          <w:b/>
          <w:bCs/>
          <w:sz w:val="21"/>
          <w:szCs w:val="21"/>
        </w:rPr>
        <w:br/>
      </w:r>
      <w:r w:rsidR="00434B04" w:rsidRPr="00930B01">
        <w:rPr>
          <w:rFonts w:ascii="Mabry Pro" w:hAnsi="Mabry Pro"/>
          <w:b/>
          <w:bCs/>
          <w:sz w:val="21"/>
          <w:szCs w:val="21"/>
        </w:rPr>
        <w:t>Employment History</w:t>
      </w:r>
    </w:p>
    <w:p w14:paraId="0E5DEB23" w14:textId="77777777" w:rsidR="00A230AD" w:rsidRPr="00930B01" w:rsidRDefault="00A230AD" w:rsidP="00A230AD">
      <w:pPr>
        <w:rPr>
          <w:ins w:id="0" w:author="Natalia Rymaszewska" w:date="2025-01-07T14:39:00Z" w16du:dateUtc="2025-01-07T14:39:00Z"/>
          <w:rFonts w:ascii="Mabry Pro" w:hAnsi="Mabry Pro"/>
          <w:sz w:val="21"/>
          <w:szCs w:val="21"/>
        </w:rPr>
      </w:pPr>
      <w:ins w:id="1" w:author="Natalia Rymaszewska" w:date="2025-01-07T14:39:00Z" w16du:dateUtc="2025-01-07T14:39:00Z">
        <w:r w:rsidRPr="00930B01">
          <w:rPr>
            <w:rFonts w:ascii="Mabry Pro" w:hAnsi="Mabry Pro"/>
            <w:sz w:val="21"/>
            <w:szCs w:val="21"/>
          </w:rPr>
          <w:t>Do you already have a part-time job? (</w:t>
        </w:r>
        <w:r w:rsidRPr="00930B01">
          <w:rPr>
            <w:rFonts w:ascii="Mabry Pro" w:hAnsi="Mabry Pro"/>
            <w:color w:val="FF0000"/>
            <w:sz w:val="21"/>
            <w:szCs w:val="21"/>
          </w:rPr>
          <w:t>*</w:t>
        </w:r>
        <w:r w:rsidRPr="00930B01">
          <w:rPr>
            <w:rFonts w:ascii="Mabry Pro" w:hAnsi="Mabry Pro"/>
            <w:sz w:val="21"/>
            <w:szCs w:val="21"/>
          </w:rPr>
          <w:t>)</w:t>
        </w:r>
      </w:ins>
    </w:p>
    <w:p w14:paraId="4412541D" w14:textId="77777777" w:rsidR="00A230AD" w:rsidRPr="001314FE" w:rsidRDefault="00A230AD" w:rsidP="00A230AD">
      <w:pPr>
        <w:pStyle w:val="ListParagraph"/>
        <w:numPr>
          <w:ilvl w:val="0"/>
          <w:numId w:val="9"/>
        </w:numPr>
        <w:rPr>
          <w:ins w:id="2" w:author="Natalia Rymaszewska" w:date="2025-01-07T14:39:00Z" w16du:dateUtc="2025-01-07T14:39:00Z"/>
          <w:rFonts w:ascii="Mabry Pro" w:hAnsi="Mabry Pro"/>
          <w:sz w:val="21"/>
          <w:szCs w:val="21"/>
          <w:highlight w:val="yellow"/>
        </w:rPr>
      </w:pPr>
      <w:ins w:id="3" w:author="Natalia Rymaszewska" w:date="2025-01-07T14:39:00Z" w16du:dateUtc="2025-01-07T14:39:00Z">
        <w:r w:rsidRPr="001314FE">
          <w:rPr>
            <w:rFonts w:ascii="Mabry Pro" w:hAnsi="Mabry Pro"/>
            <w:sz w:val="21"/>
            <w:szCs w:val="21"/>
            <w:highlight w:val="yellow"/>
          </w:rPr>
          <w:t>Yes – existing job (PT)</w:t>
        </w:r>
      </w:ins>
    </w:p>
    <w:p w14:paraId="0E31B16F" w14:textId="77777777" w:rsidR="00A230AD" w:rsidRPr="001314FE" w:rsidRDefault="00A230AD" w:rsidP="00A230AD">
      <w:pPr>
        <w:pStyle w:val="ListParagraph"/>
        <w:numPr>
          <w:ilvl w:val="0"/>
          <w:numId w:val="9"/>
        </w:numPr>
        <w:rPr>
          <w:ins w:id="4" w:author="Natalia Rymaszewska" w:date="2025-01-07T14:39:00Z" w16du:dateUtc="2025-01-07T14:39:00Z"/>
          <w:rFonts w:ascii="Mabry Pro" w:hAnsi="Mabry Pro"/>
          <w:sz w:val="21"/>
          <w:szCs w:val="21"/>
          <w:highlight w:val="yellow"/>
        </w:rPr>
      </w:pPr>
      <w:ins w:id="5" w:author="Natalia Rymaszewska" w:date="2025-01-07T14:39:00Z" w16du:dateUtc="2025-01-07T14:39:00Z">
        <w:r w:rsidRPr="001314FE">
          <w:rPr>
            <w:rFonts w:ascii="Mabry Pro" w:hAnsi="Mabry Pro"/>
            <w:sz w:val="21"/>
            <w:szCs w:val="21"/>
            <w:highlight w:val="yellow"/>
          </w:rPr>
          <w:t>No – hoping for a new job</w:t>
        </w:r>
      </w:ins>
    </w:p>
    <w:p w14:paraId="23709B16" w14:textId="77777777" w:rsidR="00A230AD" w:rsidRPr="001314FE" w:rsidRDefault="00A230AD" w:rsidP="00A230AD">
      <w:pPr>
        <w:pStyle w:val="ListParagraph"/>
        <w:numPr>
          <w:ilvl w:val="0"/>
          <w:numId w:val="9"/>
        </w:numPr>
        <w:rPr>
          <w:ins w:id="6" w:author="Natalia Rymaszewska" w:date="2025-01-07T14:39:00Z" w16du:dateUtc="2025-01-07T14:39:00Z"/>
          <w:rFonts w:ascii="Mabry Pro" w:hAnsi="Mabry Pro"/>
          <w:sz w:val="21"/>
          <w:szCs w:val="21"/>
          <w:highlight w:val="yellow"/>
        </w:rPr>
      </w:pPr>
      <w:ins w:id="7" w:author="Natalia Rymaszewska" w:date="2025-01-07T14:39:00Z" w16du:dateUtc="2025-01-07T14:39:00Z">
        <w:r w:rsidRPr="001314FE">
          <w:rPr>
            <w:rFonts w:ascii="Mabry Pro" w:hAnsi="Mabry Pro"/>
            <w:sz w:val="21"/>
            <w:szCs w:val="21"/>
            <w:highlight w:val="yellow"/>
          </w:rPr>
          <w:t>No – hoping not to need one</w:t>
        </w:r>
      </w:ins>
    </w:p>
    <w:p w14:paraId="31FA5177" w14:textId="77777777" w:rsidR="00A230AD" w:rsidRPr="001314FE" w:rsidRDefault="00A230AD" w:rsidP="00A230AD">
      <w:pPr>
        <w:pStyle w:val="ListParagraph"/>
        <w:numPr>
          <w:ilvl w:val="0"/>
          <w:numId w:val="9"/>
        </w:numPr>
        <w:rPr>
          <w:ins w:id="8" w:author="Natalia Rymaszewska" w:date="2025-01-07T14:39:00Z" w16du:dateUtc="2025-01-07T14:39:00Z"/>
          <w:rFonts w:ascii="Mabry Pro" w:hAnsi="Mabry Pro"/>
          <w:sz w:val="21"/>
          <w:szCs w:val="21"/>
          <w:highlight w:val="yellow"/>
        </w:rPr>
      </w:pPr>
      <w:ins w:id="9" w:author="Natalia Rymaszewska" w:date="2025-01-07T14:39:00Z" w16du:dateUtc="2025-01-07T14:39:00Z">
        <w:r w:rsidRPr="001314FE">
          <w:rPr>
            <w:rFonts w:ascii="Mabry Pro" w:hAnsi="Mabry Pro"/>
            <w:sz w:val="21"/>
            <w:szCs w:val="21"/>
            <w:highlight w:val="yellow"/>
          </w:rPr>
          <w:t>Other (please explain below)</w:t>
        </w:r>
      </w:ins>
    </w:p>
    <w:p w14:paraId="6B141E17" w14:textId="77777777" w:rsidR="00A230AD" w:rsidRPr="00930B01" w:rsidRDefault="00A230AD" w:rsidP="00A230AD">
      <w:pPr>
        <w:rPr>
          <w:ins w:id="10" w:author="Natalia Rymaszewska" w:date="2025-01-07T14:39:00Z" w16du:dateUtc="2025-01-07T14:39:00Z"/>
          <w:rFonts w:ascii="Mabry Pro" w:hAnsi="Mabry Pro"/>
          <w:sz w:val="21"/>
          <w:szCs w:val="21"/>
        </w:rPr>
      </w:pPr>
      <w:ins w:id="11" w:author="Natalia Rymaszewska" w:date="2025-01-07T14:39:00Z" w16du:dateUtc="2025-01-07T14:39:00Z">
        <w:r w:rsidRPr="00930B01">
          <w:rPr>
            <w:rFonts w:ascii="Mabry Pro" w:hAnsi="Mabry Pro"/>
            <w:sz w:val="21"/>
            <w:szCs w:val="21"/>
          </w:rPr>
          <w:t xml:space="preserve">Other (part time job): </w:t>
        </w:r>
      </w:ins>
    </w:p>
    <w:p w14:paraId="72017B45" w14:textId="77777777" w:rsidR="00434B04" w:rsidRPr="00930B01" w:rsidRDefault="00434B04" w:rsidP="00434B04">
      <w:pPr>
        <w:rPr>
          <w:rFonts w:ascii="Mabry Pro" w:hAnsi="Mabry Pro"/>
          <w:sz w:val="21"/>
          <w:szCs w:val="21"/>
        </w:rPr>
      </w:pPr>
      <w:r w:rsidRPr="00930B01">
        <w:rPr>
          <w:rFonts w:ascii="Mabry Pro" w:hAnsi="Mabry Pro"/>
          <w:sz w:val="21"/>
          <w:szCs w:val="21"/>
        </w:rPr>
        <w:t>Please provide details of any employment you have had in the last two years (up to 4 positions held):</w:t>
      </w:r>
    </w:p>
    <w:p w14:paraId="3DE2EEF7" w14:textId="77777777" w:rsidR="00434B04" w:rsidRPr="00930B01" w:rsidRDefault="00434B04" w:rsidP="00434B04">
      <w:pPr>
        <w:rPr>
          <w:rFonts w:ascii="Mabry Pro" w:hAnsi="Mabry Pro"/>
          <w:sz w:val="21"/>
          <w:szCs w:val="21"/>
        </w:rPr>
      </w:pPr>
      <w:r w:rsidRPr="00930B01">
        <w:rPr>
          <w:rFonts w:ascii="Mabry Pro" w:hAnsi="Mabry Pro"/>
          <w:sz w:val="21"/>
          <w:szCs w:val="21"/>
        </w:rPr>
        <w:t>Position 1: Role and Organisation/Company:</w:t>
      </w:r>
    </w:p>
    <w:p w14:paraId="45F65EF5" w14:textId="77777777" w:rsidR="00434B04" w:rsidRPr="00930B01" w:rsidRDefault="00434B04" w:rsidP="00434B04">
      <w:pPr>
        <w:rPr>
          <w:rFonts w:ascii="Mabry Pro" w:hAnsi="Mabry Pro"/>
          <w:sz w:val="21"/>
          <w:szCs w:val="21"/>
        </w:rPr>
      </w:pPr>
      <w:r w:rsidRPr="00930B01">
        <w:rPr>
          <w:rFonts w:ascii="Mabry Pro" w:hAnsi="Mabry Pro"/>
          <w:sz w:val="21"/>
          <w:szCs w:val="21"/>
        </w:rPr>
        <w:t>Position 1: Dates:</w:t>
      </w:r>
    </w:p>
    <w:p w14:paraId="17A5C60E" w14:textId="77777777" w:rsidR="00434B04" w:rsidRPr="00930B01" w:rsidRDefault="00434B04" w:rsidP="00434B04">
      <w:pPr>
        <w:rPr>
          <w:rFonts w:ascii="Mabry Pro" w:hAnsi="Mabry Pro"/>
          <w:sz w:val="21"/>
          <w:szCs w:val="21"/>
        </w:rPr>
      </w:pPr>
      <w:r w:rsidRPr="00930B01">
        <w:rPr>
          <w:rFonts w:ascii="Mabry Pro" w:hAnsi="Mabry Pro"/>
          <w:sz w:val="21"/>
          <w:szCs w:val="21"/>
        </w:rPr>
        <w:t>Position 2: Role and Organisation/Company:</w:t>
      </w:r>
    </w:p>
    <w:p w14:paraId="4DABD3E3" w14:textId="77777777" w:rsidR="00434B04" w:rsidRPr="00930B01" w:rsidRDefault="00434B04" w:rsidP="00434B04">
      <w:pPr>
        <w:rPr>
          <w:rFonts w:ascii="Mabry Pro" w:hAnsi="Mabry Pro"/>
          <w:sz w:val="21"/>
          <w:szCs w:val="21"/>
        </w:rPr>
      </w:pPr>
      <w:r w:rsidRPr="00930B01">
        <w:rPr>
          <w:rFonts w:ascii="Mabry Pro" w:hAnsi="Mabry Pro"/>
          <w:sz w:val="21"/>
          <w:szCs w:val="21"/>
        </w:rPr>
        <w:t>Position 2: Dates:</w:t>
      </w:r>
    </w:p>
    <w:p w14:paraId="53EC8C45" w14:textId="77777777" w:rsidR="00434B04" w:rsidRPr="00930B01" w:rsidRDefault="00434B04" w:rsidP="00434B04">
      <w:pPr>
        <w:rPr>
          <w:rFonts w:ascii="Mabry Pro" w:hAnsi="Mabry Pro"/>
          <w:sz w:val="21"/>
          <w:szCs w:val="21"/>
        </w:rPr>
      </w:pPr>
      <w:r w:rsidRPr="00930B01">
        <w:rPr>
          <w:rFonts w:ascii="Mabry Pro" w:hAnsi="Mabry Pro"/>
          <w:sz w:val="21"/>
          <w:szCs w:val="21"/>
        </w:rPr>
        <w:t>Position 3: Role and Organisation/Company:</w:t>
      </w:r>
    </w:p>
    <w:p w14:paraId="34CE26FB" w14:textId="77777777" w:rsidR="00434B04" w:rsidRPr="00930B01" w:rsidRDefault="00434B04" w:rsidP="00434B04">
      <w:pPr>
        <w:rPr>
          <w:rFonts w:ascii="Mabry Pro" w:hAnsi="Mabry Pro"/>
          <w:sz w:val="21"/>
          <w:szCs w:val="21"/>
        </w:rPr>
      </w:pPr>
      <w:r w:rsidRPr="00930B01">
        <w:rPr>
          <w:rFonts w:ascii="Mabry Pro" w:hAnsi="Mabry Pro"/>
          <w:sz w:val="21"/>
          <w:szCs w:val="21"/>
        </w:rPr>
        <w:t>Position 3: Dates:</w:t>
      </w:r>
    </w:p>
    <w:p w14:paraId="63BA44F2" w14:textId="77777777" w:rsidR="00434B04" w:rsidRPr="00930B01" w:rsidRDefault="00434B04" w:rsidP="00434B04">
      <w:pPr>
        <w:rPr>
          <w:rFonts w:ascii="Mabry Pro" w:hAnsi="Mabry Pro"/>
          <w:sz w:val="21"/>
          <w:szCs w:val="21"/>
        </w:rPr>
      </w:pPr>
      <w:r w:rsidRPr="00930B01">
        <w:rPr>
          <w:rFonts w:ascii="Mabry Pro" w:hAnsi="Mabry Pro"/>
          <w:sz w:val="21"/>
          <w:szCs w:val="21"/>
        </w:rPr>
        <w:t>Position 4: Role and Organisation/Company:</w:t>
      </w:r>
    </w:p>
    <w:p w14:paraId="7BF3E8FA" w14:textId="77777777" w:rsidR="00434B04" w:rsidRPr="00930B01" w:rsidRDefault="00434B04" w:rsidP="00434B04">
      <w:pPr>
        <w:rPr>
          <w:rFonts w:ascii="Mabry Pro" w:hAnsi="Mabry Pro"/>
          <w:sz w:val="21"/>
          <w:szCs w:val="21"/>
        </w:rPr>
      </w:pPr>
      <w:r w:rsidRPr="00930B01">
        <w:rPr>
          <w:rFonts w:ascii="Mabry Pro" w:hAnsi="Mabry Pro"/>
          <w:sz w:val="21"/>
          <w:szCs w:val="21"/>
        </w:rPr>
        <w:lastRenderedPageBreak/>
        <w:t>Position 4: Dates:</w:t>
      </w:r>
    </w:p>
    <w:p w14:paraId="6E1C5750" w14:textId="4888F827" w:rsidR="00F61DAA" w:rsidRPr="00930B01" w:rsidRDefault="00F61DAA" w:rsidP="00434B04">
      <w:pPr>
        <w:rPr>
          <w:rFonts w:ascii="Mabry Pro" w:hAnsi="Mabry Pro"/>
          <w:sz w:val="21"/>
          <w:szCs w:val="21"/>
        </w:rPr>
      </w:pPr>
    </w:p>
    <w:p w14:paraId="573DC2B1" w14:textId="0278C4A3" w:rsidR="00434B04" w:rsidRPr="00930B01" w:rsidRDefault="00434B04" w:rsidP="00434B04">
      <w:pPr>
        <w:rPr>
          <w:rFonts w:ascii="Mabry Pro" w:hAnsi="Mabry Pro"/>
          <w:b/>
          <w:bCs/>
          <w:sz w:val="21"/>
          <w:szCs w:val="21"/>
        </w:rPr>
      </w:pPr>
      <w:r w:rsidRPr="00930B01">
        <w:rPr>
          <w:rFonts w:ascii="Mabry Pro" w:hAnsi="Mabry Pro"/>
          <w:b/>
          <w:bCs/>
          <w:sz w:val="21"/>
          <w:szCs w:val="21"/>
        </w:rPr>
        <w:t>Additional Information</w:t>
      </w:r>
    </w:p>
    <w:p w14:paraId="518FBA59" w14:textId="0AFD15A9" w:rsidR="00A9299E" w:rsidRPr="00930B01" w:rsidRDefault="00434B04" w:rsidP="00434B04">
      <w:pPr>
        <w:rPr>
          <w:rFonts w:ascii="Mabry Pro" w:hAnsi="Mabry Pro"/>
          <w:sz w:val="21"/>
          <w:szCs w:val="21"/>
        </w:rPr>
      </w:pPr>
      <w:r w:rsidRPr="00930B01">
        <w:rPr>
          <w:rFonts w:ascii="Mabry Pro" w:hAnsi="Mabry Pro"/>
          <w:sz w:val="21"/>
          <w:szCs w:val="21"/>
        </w:rPr>
        <w:t>Is there anything else that you would like to tell us that you haven't had the chance to?</w:t>
      </w:r>
      <w:r w:rsidR="00A9299E">
        <w:rPr>
          <w:rFonts w:ascii="Mabry Pro" w:hAnsi="Mabry Pro"/>
          <w:sz w:val="21"/>
          <w:szCs w:val="21"/>
        </w:rPr>
        <w:br/>
      </w:r>
      <w:r w:rsidR="00A9299E" w:rsidRPr="00A9299E">
        <w:rPr>
          <w:rFonts w:ascii="Mabry Pro" w:hAnsi="Mabry Pro"/>
          <w:sz w:val="18"/>
          <w:szCs w:val="18"/>
        </w:rPr>
        <w:t>This question is completely optional and is here in case you wanted to add anything else - you do not have to fill it out unless you would like to.</w:t>
      </w:r>
    </w:p>
    <w:p w14:paraId="2A4B3B3B" w14:textId="71C63310" w:rsidR="00434B04" w:rsidRPr="00930B01" w:rsidRDefault="00434B04" w:rsidP="00434B04">
      <w:pPr>
        <w:rPr>
          <w:rFonts w:ascii="Mabry Pro" w:hAnsi="Mabry Pro"/>
          <w:i/>
          <w:iCs/>
          <w:sz w:val="16"/>
          <w:szCs w:val="16"/>
        </w:rPr>
      </w:pPr>
      <w:proofErr w:type="gramStart"/>
      <w:r w:rsidRPr="00930B01">
        <w:rPr>
          <w:rFonts w:ascii="Mabry Pro" w:hAnsi="Mabry Pro"/>
          <w:i/>
          <w:iCs/>
          <w:sz w:val="16"/>
          <w:szCs w:val="16"/>
        </w:rPr>
        <w:t xml:space="preserve">2000 </w:t>
      </w:r>
      <w:r w:rsidR="00F85964">
        <w:rPr>
          <w:rFonts w:ascii="Mabry Pro" w:hAnsi="Mabry Pro"/>
          <w:i/>
          <w:iCs/>
          <w:sz w:val="16"/>
          <w:szCs w:val="16"/>
        </w:rPr>
        <w:t>character</w:t>
      </w:r>
      <w:proofErr w:type="gramEnd"/>
      <w:r w:rsidR="00F85964">
        <w:rPr>
          <w:rFonts w:ascii="Mabry Pro" w:hAnsi="Mabry Pro"/>
          <w:i/>
          <w:iCs/>
          <w:sz w:val="16"/>
          <w:szCs w:val="16"/>
        </w:rPr>
        <w:t xml:space="preserve"> limit (including spaces). This is a maximum limit for the software we use - you do not have to use all of the characters.</w:t>
      </w:r>
    </w:p>
    <w:p w14:paraId="20BFCEB2" w14:textId="77777777" w:rsidR="00BB3DC1" w:rsidRDefault="00BB3DC1" w:rsidP="00434B04">
      <w:pPr>
        <w:rPr>
          <w:rFonts w:ascii="Mabry Pro" w:hAnsi="Mabry Pro"/>
          <w:b/>
          <w:bCs/>
          <w:sz w:val="21"/>
          <w:szCs w:val="21"/>
        </w:rPr>
      </w:pPr>
    </w:p>
    <w:p w14:paraId="232C00CE" w14:textId="7AB97595" w:rsidR="00434B04" w:rsidRPr="00930B01" w:rsidRDefault="00F61DAA" w:rsidP="00434B04">
      <w:pPr>
        <w:rPr>
          <w:rFonts w:ascii="Mabry Pro" w:hAnsi="Mabry Pro"/>
          <w:b/>
          <w:bCs/>
          <w:sz w:val="21"/>
          <w:szCs w:val="21"/>
        </w:rPr>
      </w:pPr>
      <w:r w:rsidRPr="00930B01">
        <w:rPr>
          <w:rFonts w:ascii="Mabry Pro" w:hAnsi="Mabry Pro"/>
          <w:b/>
          <w:bCs/>
          <w:sz w:val="21"/>
          <w:szCs w:val="21"/>
        </w:rPr>
        <w:br/>
      </w:r>
      <w:r w:rsidR="00434B04" w:rsidRPr="00930B01">
        <w:rPr>
          <w:rFonts w:ascii="Mabry Pro" w:hAnsi="Mabry Pro"/>
          <w:b/>
          <w:bCs/>
          <w:sz w:val="21"/>
          <w:szCs w:val="21"/>
        </w:rPr>
        <w:t>E</w:t>
      </w:r>
      <w:r w:rsidR="0014306C">
        <w:rPr>
          <w:rFonts w:ascii="Mabry Pro" w:hAnsi="Mabry Pro"/>
          <w:b/>
          <w:bCs/>
          <w:sz w:val="21"/>
          <w:szCs w:val="21"/>
        </w:rPr>
        <w:t>D</w:t>
      </w:r>
      <w:r w:rsidR="00434B04" w:rsidRPr="00930B01">
        <w:rPr>
          <w:rFonts w:ascii="Mabry Pro" w:hAnsi="Mabry Pro"/>
          <w:b/>
          <w:bCs/>
          <w:sz w:val="21"/>
          <w:szCs w:val="21"/>
        </w:rPr>
        <w:t>I</w:t>
      </w:r>
      <w:r w:rsidR="008012D9">
        <w:rPr>
          <w:rFonts w:ascii="Mabry Pro" w:hAnsi="Mabry Pro"/>
          <w:b/>
          <w:bCs/>
          <w:sz w:val="21"/>
          <w:szCs w:val="21"/>
        </w:rPr>
        <w:t xml:space="preserve"> (Equity, Diversity and Inclusion)</w:t>
      </w:r>
    </w:p>
    <w:p w14:paraId="48C8B0A9" w14:textId="089E24C6" w:rsidR="00673DC6" w:rsidRPr="00930B01" w:rsidRDefault="00434B04" w:rsidP="00434B04">
      <w:pPr>
        <w:rPr>
          <w:rFonts w:ascii="Mabry Pro" w:hAnsi="Mabry Pro"/>
          <w:sz w:val="21"/>
          <w:szCs w:val="21"/>
        </w:rPr>
      </w:pPr>
      <w:r w:rsidRPr="00930B01">
        <w:rPr>
          <w:rFonts w:ascii="Mabry Pro" w:hAnsi="Mabry Pro"/>
          <w:sz w:val="21"/>
          <w:szCs w:val="21"/>
        </w:rPr>
        <w:t xml:space="preserve">The Leathersellers' Foundation is committed to a policy of equal opportunities for all grant applicants. We recognise it is unlawful to discriminate against anyone on the grounds of a protected characteristic as established in the Equality Act 2010. As well as honouring our legal obligations, we welcome the benefits a diverse student population brings in our mission to improve social mobility. We are asking the questions below to have some overall data to understand the profile of who applies to us and how reflective that is of the people who succeed. Your answers below will be separated from your application before it is </w:t>
      </w:r>
      <w:r w:rsidR="00673DC6" w:rsidRPr="00930B01">
        <w:rPr>
          <w:rFonts w:ascii="Mabry Pro" w:hAnsi="Mabry Pro"/>
          <w:sz w:val="21"/>
          <w:szCs w:val="21"/>
        </w:rPr>
        <w:t>assessed and</w:t>
      </w:r>
      <w:r w:rsidRPr="00930B01">
        <w:rPr>
          <w:rFonts w:ascii="Mabry Pro" w:hAnsi="Mabry Pro"/>
          <w:sz w:val="21"/>
          <w:szCs w:val="21"/>
        </w:rPr>
        <w:t xml:space="preserve"> will have no bearing on the outcome of the application. We will not publish any of the data related to individuals but will use the overall figures internally to consider ways to improve our process and may potentially share the headline figures on our website or in our reports to demonstrate to future candidates that we are an inclusive funder.</w:t>
      </w:r>
    </w:p>
    <w:p w14:paraId="0E01D7C2" w14:textId="6D494A05" w:rsidR="00434B04" w:rsidRDefault="00434B04" w:rsidP="00434B04">
      <w:pPr>
        <w:rPr>
          <w:rFonts w:ascii="Mabry Pro" w:hAnsi="Mabry Pro"/>
          <w:sz w:val="21"/>
          <w:szCs w:val="21"/>
        </w:rPr>
      </w:pPr>
      <w:r w:rsidRPr="00930B01">
        <w:rPr>
          <w:rFonts w:ascii="Mabry Pro" w:hAnsi="Mabry Pro"/>
          <w:sz w:val="21"/>
          <w:szCs w:val="21"/>
        </w:rPr>
        <w:t xml:space="preserve">Date of </w:t>
      </w:r>
      <w:proofErr w:type="gramStart"/>
      <w:r w:rsidRPr="00930B01">
        <w:rPr>
          <w:rFonts w:ascii="Mabry Pro" w:hAnsi="Mabry Pro"/>
          <w:sz w:val="21"/>
          <w:szCs w:val="21"/>
        </w:rPr>
        <w:t>birth</w:t>
      </w:r>
      <w:r w:rsidR="00F61DAA" w:rsidRPr="00930B01">
        <w:rPr>
          <w:rFonts w:ascii="Mabry Pro" w:hAnsi="Mabry Pro"/>
          <w:sz w:val="21"/>
          <w:szCs w:val="21"/>
        </w:rPr>
        <w:t>(</w:t>
      </w:r>
      <w:proofErr w:type="gramEnd"/>
      <w:r w:rsidR="00F61DAA" w:rsidRPr="00930B01">
        <w:rPr>
          <w:rFonts w:ascii="Mabry Pro" w:hAnsi="Mabry Pro"/>
          <w:color w:val="FF0000"/>
          <w:sz w:val="21"/>
          <w:szCs w:val="21"/>
        </w:rPr>
        <w:t>*</w:t>
      </w:r>
      <w:r w:rsidR="00F61DAA" w:rsidRPr="00930B01">
        <w:rPr>
          <w:rFonts w:ascii="Mabry Pro" w:hAnsi="Mabry Pro"/>
          <w:sz w:val="21"/>
          <w:szCs w:val="21"/>
        </w:rPr>
        <w:t>)</w:t>
      </w:r>
    </w:p>
    <w:p w14:paraId="2333FBA5" w14:textId="77777777" w:rsidR="00673DC6" w:rsidRPr="00930B01" w:rsidRDefault="00673DC6" w:rsidP="00434B04">
      <w:pPr>
        <w:rPr>
          <w:rFonts w:ascii="Mabry Pro" w:hAnsi="Mabry Pro"/>
          <w:sz w:val="21"/>
          <w:szCs w:val="21"/>
        </w:rPr>
      </w:pPr>
    </w:p>
    <w:p w14:paraId="5471C7F3" w14:textId="29533DA6" w:rsidR="00673DC6" w:rsidRPr="00930B01" w:rsidRDefault="00434B04" w:rsidP="00434B04">
      <w:pPr>
        <w:rPr>
          <w:rFonts w:ascii="Mabry Pro" w:hAnsi="Mabry Pro"/>
          <w:sz w:val="21"/>
          <w:szCs w:val="21"/>
        </w:rPr>
      </w:pPr>
      <w:r w:rsidRPr="00930B01">
        <w:rPr>
          <w:rFonts w:ascii="Mabry Pro" w:hAnsi="Mabry Pro"/>
          <w:sz w:val="21"/>
          <w:szCs w:val="21"/>
        </w:rPr>
        <w:t>What best describes your gender?</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p>
    <w:p w14:paraId="47577781" w14:textId="51034A92" w:rsidR="00F61DAA" w:rsidRPr="00930B01" w:rsidRDefault="00F61DAA" w:rsidP="00F61DAA">
      <w:pPr>
        <w:pStyle w:val="ListParagraph"/>
        <w:numPr>
          <w:ilvl w:val="0"/>
          <w:numId w:val="7"/>
        </w:numPr>
        <w:rPr>
          <w:rFonts w:ascii="Mabry Pro" w:hAnsi="Mabry Pro"/>
          <w:sz w:val="21"/>
          <w:szCs w:val="21"/>
          <w:highlight w:val="yellow"/>
        </w:rPr>
      </w:pPr>
      <w:r w:rsidRPr="00930B01">
        <w:rPr>
          <w:rFonts w:ascii="Mabry Pro" w:hAnsi="Mabry Pro"/>
          <w:sz w:val="21"/>
          <w:szCs w:val="21"/>
          <w:highlight w:val="yellow"/>
        </w:rPr>
        <w:t>Female</w:t>
      </w:r>
    </w:p>
    <w:p w14:paraId="5FA49E21" w14:textId="13077878" w:rsidR="00F61DAA" w:rsidRPr="00930B01" w:rsidRDefault="00F61DAA" w:rsidP="00F61DAA">
      <w:pPr>
        <w:pStyle w:val="ListParagraph"/>
        <w:numPr>
          <w:ilvl w:val="0"/>
          <w:numId w:val="7"/>
        </w:numPr>
        <w:rPr>
          <w:rFonts w:ascii="Mabry Pro" w:hAnsi="Mabry Pro"/>
          <w:sz w:val="21"/>
          <w:szCs w:val="21"/>
          <w:highlight w:val="yellow"/>
        </w:rPr>
      </w:pPr>
      <w:r w:rsidRPr="00930B01">
        <w:rPr>
          <w:rFonts w:ascii="Mabry Pro" w:hAnsi="Mabry Pro"/>
          <w:sz w:val="21"/>
          <w:szCs w:val="21"/>
          <w:highlight w:val="yellow"/>
        </w:rPr>
        <w:t>Male</w:t>
      </w:r>
    </w:p>
    <w:p w14:paraId="7F7C1105" w14:textId="46A82D0F" w:rsidR="00F61DAA" w:rsidRPr="00930B01" w:rsidRDefault="00F61DAA" w:rsidP="00F61DAA">
      <w:pPr>
        <w:pStyle w:val="ListParagraph"/>
        <w:numPr>
          <w:ilvl w:val="0"/>
          <w:numId w:val="7"/>
        </w:numPr>
        <w:rPr>
          <w:rFonts w:ascii="Mabry Pro" w:hAnsi="Mabry Pro"/>
          <w:sz w:val="21"/>
          <w:szCs w:val="21"/>
          <w:highlight w:val="yellow"/>
        </w:rPr>
      </w:pPr>
      <w:r w:rsidRPr="00930B01">
        <w:rPr>
          <w:rFonts w:ascii="Mabry Pro" w:hAnsi="Mabry Pro"/>
          <w:sz w:val="21"/>
          <w:szCs w:val="21"/>
          <w:highlight w:val="yellow"/>
        </w:rPr>
        <w:t>I prefer to self-describe as below:</w:t>
      </w:r>
    </w:p>
    <w:p w14:paraId="78EC8973" w14:textId="1031FD5C" w:rsidR="00673DC6" w:rsidRPr="00673DC6" w:rsidRDefault="00FA59C4" w:rsidP="00673DC6">
      <w:pPr>
        <w:pStyle w:val="ListParagraph"/>
        <w:numPr>
          <w:ilvl w:val="0"/>
          <w:numId w:val="7"/>
        </w:numPr>
        <w:rPr>
          <w:rFonts w:ascii="Mabry Pro" w:hAnsi="Mabry Pro"/>
          <w:sz w:val="21"/>
          <w:szCs w:val="21"/>
          <w:highlight w:val="yellow"/>
        </w:rPr>
      </w:pPr>
      <w:r w:rsidRPr="00930B01">
        <w:rPr>
          <w:rFonts w:ascii="Mabry Pro" w:hAnsi="Mabry Pro"/>
          <w:sz w:val="21"/>
          <w:szCs w:val="21"/>
          <w:highlight w:val="yellow"/>
        </w:rPr>
        <w:t>I prefer not to say</w:t>
      </w:r>
    </w:p>
    <w:p w14:paraId="74357ADD" w14:textId="2B51D267" w:rsidR="00434B04" w:rsidRDefault="00434B04" w:rsidP="00434B04">
      <w:pPr>
        <w:rPr>
          <w:rFonts w:ascii="Mabry Pro" w:hAnsi="Mabry Pro"/>
          <w:sz w:val="21"/>
          <w:szCs w:val="21"/>
        </w:rPr>
      </w:pPr>
      <w:r w:rsidRPr="00930B01">
        <w:rPr>
          <w:rFonts w:ascii="Mabry Pro" w:hAnsi="Mabry Pro"/>
          <w:sz w:val="21"/>
          <w:szCs w:val="21"/>
        </w:rPr>
        <w:t>Self-described gender</w:t>
      </w:r>
      <w:r w:rsidR="00F61DAA" w:rsidRPr="00930B01">
        <w:rPr>
          <w:rFonts w:ascii="Mabry Pro" w:hAnsi="Mabry Pro"/>
          <w:sz w:val="21"/>
          <w:szCs w:val="21"/>
        </w:rPr>
        <w:t>:</w:t>
      </w:r>
    </w:p>
    <w:p w14:paraId="46EB1B72" w14:textId="77777777" w:rsidR="00673DC6" w:rsidRPr="00930B01" w:rsidRDefault="00673DC6" w:rsidP="00434B04">
      <w:pPr>
        <w:rPr>
          <w:rFonts w:ascii="Mabry Pro" w:hAnsi="Mabry Pro"/>
          <w:sz w:val="21"/>
          <w:szCs w:val="21"/>
        </w:rPr>
      </w:pPr>
    </w:p>
    <w:p w14:paraId="42B7792E" w14:textId="2AEE1C57" w:rsidR="00434B04" w:rsidRDefault="00434B04" w:rsidP="00434B04">
      <w:pPr>
        <w:rPr>
          <w:rFonts w:ascii="Mabry Pro" w:hAnsi="Mabry Pro"/>
          <w:sz w:val="21"/>
          <w:szCs w:val="21"/>
        </w:rPr>
      </w:pPr>
      <w:r w:rsidRPr="00930B01">
        <w:rPr>
          <w:rFonts w:ascii="Mabry Pro" w:hAnsi="Mabry Pro"/>
          <w:sz w:val="21"/>
          <w:szCs w:val="21"/>
        </w:rPr>
        <w:t>The Equality Act 2010 generally defines a disabled person as someone who has a mental or physical impairment that has a substantial and long-term adverse effect on the person's ability to carry out normal day-to-day activities. Do you consider yourself to have a disability under this definition?</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r w:rsidR="00533F3D" w:rsidRPr="00930B01">
        <w:rPr>
          <w:rFonts w:ascii="Mabry Pro" w:hAnsi="Mabry Pro"/>
          <w:sz w:val="21"/>
          <w:szCs w:val="21"/>
        </w:rPr>
        <w:t xml:space="preserve"> </w:t>
      </w:r>
    </w:p>
    <w:p w14:paraId="10BA2496" w14:textId="38EFC808" w:rsidR="00C80AC8" w:rsidRPr="00930B01" w:rsidRDefault="00C80AC8" w:rsidP="00C80AC8">
      <w:pPr>
        <w:pStyle w:val="ListParagraph"/>
        <w:numPr>
          <w:ilvl w:val="0"/>
          <w:numId w:val="7"/>
        </w:numPr>
        <w:rPr>
          <w:rFonts w:ascii="Mabry Pro" w:hAnsi="Mabry Pro"/>
          <w:sz w:val="21"/>
          <w:szCs w:val="21"/>
          <w:highlight w:val="yellow"/>
        </w:rPr>
      </w:pPr>
      <w:r>
        <w:rPr>
          <w:rFonts w:ascii="Mabry Pro" w:hAnsi="Mabry Pro"/>
          <w:sz w:val="21"/>
          <w:szCs w:val="21"/>
          <w:highlight w:val="yellow"/>
        </w:rPr>
        <w:t>Yes - physical</w:t>
      </w:r>
    </w:p>
    <w:p w14:paraId="501A4FAE" w14:textId="3DC021B7" w:rsidR="00C80AC8" w:rsidRDefault="00C80AC8" w:rsidP="00C80AC8">
      <w:pPr>
        <w:pStyle w:val="ListParagraph"/>
        <w:numPr>
          <w:ilvl w:val="0"/>
          <w:numId w:val="7"/>
        </w:numPr>
        <w:rPr>
          <w:rFonts w:ascii="Mabry Pro" w:hAnsi="Mabry Pro"/>
          <w:sz w:val="21"/>
          <w:szCs w:val="21"/>
          <w:highlight w:val="yellow"/>
        </w:rPr>
      </w:pPr>
      <w:r>
        <w:rPr>
          <w:rFonts w:ascii="Mabry Pro" w:hAnsi="Mabry Pro"/>
          <w:sz w:val="21"/>
          <w:szCs w:val="21"/>
          <w:highlight w:val="yellow"/>
        </w:rPr>
        <w:t>Yes – mental</w:t>
      </w:r>
    </w:p>
    <w:p w14:paraId="46C951D4" w14:textId="64A92349" w:rsidR="00C80AC8" w:rsidRDefault="00C80AC8" w:rsidP="00C80AC8">
      <w:pPr>
        <w:pStyle w:val="ListParagraph"/>
        <w:numPr>
          <w:ilvl w:val="0"/>
          <w:numId w:val="7"/>
        </w:numPr>
        <w:rPr>
          <w:rFonts w:ascii="Mabry Pro" w:hAnsi="Mabry Pro"/>
          <w:sz w:val="21"/>
          <w:szCs w:val="21"/>
          <w:highlight w:val="yellow"/>
        </w:rPr>
      </w:pPr>
      <w:r>
        <w:rPr>
          <w:rFonts w:ascii="Mabry Pro" w:hAnsi="Mabry Pro"/>
          <w:sz w:val="21"/>
          <w:szCs w:val="21"/>
          <w:highlight w:val="yellow"/>
        </w:rPr>
        <w:t>Yes – both physical and mental</w:t>
      </w:r>
    </w:p>
    <w:p w14:paraId="2297013E" w14:textId="4766DCB2" w:rsidR="00C80AC8" w:rsidRDefault="00C80AC8" w:rsidP="00C80AC8">
      <w:pPr>
        <w:pStyle w:val="ListParagraph"/>
        <w:numPr>
          <w:ilvl w:val="0"/>
          <w:numId w:val="7"/>
        </w:numPr>
        <w:rPr>
          <w:rFonts w:ascii="Mabry Pro" w:hAnsi="Mabry Pro"/>
          <w:sz w:val="21"/>
          <w:szCs w:val="21"/>
          <w:highlight w:val="yellow"/>
        </w:rPr>
      </w:pPr>
      <w:r>
        <w:rPr>
          <w:rFonts w:ascii="Mabry Pro" w:hAnsi="Mabry Pro"/>
          <w:sz w:val="21"/>
          <w:szCs w:val="21"/>
          <w:highlight w:val="yellow"/>
        </w:rPr>
        <w:lastRenderedPageBreak/>
        <w:t>No</w:t>
      </w:r>
    </w:p>
    <w:p w14:paraId="12CAA680" w14:textId="333A8675" w:rsidR="00C80AC8" w:rsidRDefault="00C80AC8" w:rsidP="00434B04">
      <w:pPr>
        <w:pStyle w:val="ListParagraph"/>
        <w:numPr>
          <w:ilvl w:val="0"/>
          <w:numId w:val="7"/>
        </w:numPr>
        <w:rPr>
          <w:rFonts w:ascii="Mabry Pro" w:hAnsi="Mabry Pro"/>
          <w:sz w:val="21"/>
          <w:szCs w:val="21"/>
          <w:highlight w:val="yellow"/>
        </w:rPr>
      </w:pPr>
      <w:r>
        <w:rPr>
          <w:rFonts w:ascii="Mabry Pro" w:hAnsi="Mabry Pro"/>
          <w:sz w:val="21"/>
          <w:szCs w:val="21"/>
          <w:highlight w:val="yellow"/>
        </w:rPr>
        <w:t>Prefer not to say</w:t>
      </w:r>
    </w:p>
    <w:p w14:paraId="4F64795A" w14:textId="77777777" w:rsidR="00673DC6" w:rsidRPr="00673DC6" w:rsidRDefault="00673DC6" w:rsidP="00673DC6">
      <w:pPr>
        <w:rPr>
          <w:rFonts w:ascii="Mabry Pro" w:hAnsi="Mabry Pro"/>
          <w:sz w:val="21"/>
          <w:szCs w:val="21"/>
          <w:highlight w:val="yellow"/>
        </w:rPr>
      </w:pPr>
    </w:p>
    <w:p w14:paraId="13B0AE28" w14:textId="0010DB8D" w:rsidR="00434B04" w:rsidRPr="00930B01" w:rsidRDefault="00434B04" w:rsidP="00434B04">
      <w:pPr>
        <w:rPr>
          <w:rFonts w:ascii="Mabry Pro" w:hAnsi="Mabry Pro"/>
          <w:sz w:val="21"/>
          <w:szCs w:val="21"/>
        </w:rPr>
      </w:pPr>
      <w:r w:rsidRPr="00930B01">
        <w:rPr>
          <w:rFonts w:ascii="Mabry Pro" w:hAnsi="Mabry Pro"/>
          <w:sz w:val="21"/>
          <w:szCs w:val="21"/>
        </w:rPr>
        <w:t xml:space="preserve">Which of these best describes your </w:t>
      </w:r>
      <w:proofErr w:type="gramStart"/>
      <w:r w:rsidRPr="00930B01">
        <w:rPr>
          <w:rFonts w:ascii="Mabry Pro" w:hAnsi="Mabry Pro"/>
          <w:sz w:val="21"/>
          <w:szCs w:val="21"/>
        </w:rPr>
        <w:t>ethnicity</w:t>
      </w:r>
      <w:r w:rsidR="00F61DAA" w:rsidRPr="00930B01">
        <w:rPr>
          <w:rFonts w:ascii="Mabry Pro" w:hAnsi="Mabry Pro"/>
          <w:sz w:val="21"/>
          <w:szCs w:val="21"/>
        </w:rPr>
        <w:t>(</w:t>
      </w:r>
      <w:proofErr w:type="gramEnd"/>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1B000AE4" w14:textId="08E10EE0" w:rsidR="00F61DAA" w:rsidRPr="00930B01" w:rsidRDefault="00F61DAA" w:rsidP="00434B04">
      <w:pPr>
        <w:rPr>
          <w:rFonts w:ascii="Mabry Pro" w:hAnsi="Mabry Pro"/>
          <w:sz w:val="21"/>
          <w:szCs w:val="21"/>
        </w:rPr>
      </w:pPr>
      <w:r w:rsidRPr="00930B01">
        <w:rPr>
          <w:rFonts w:ascii="Mabry Pro" w:hAnsi="Mabry Pro"/>
          <w:sz w:val="21"/>
          <w:szCs w:val="21"/>
        </w:rPr>
        <w:t xml:space="preserve">Please select... </w:t>
      </w:r>
      <w:r w:rsidR="00C80AC8" w:rsidRPr="00930B01">
        <w:rPr>
          <w:rFonts w:ascii="Mabry Pro" w:hAnsi="Mabry Pro"/>
          <w:sz w:val="21"/>
          <w:szCs w:val="21"/>
        </w:rPr>
        <w:t>(</w:t>
      </w:r>
      <w:r w:rsidR="00C80AC8" w:rsidRPr="00930B01">
        <w:rPr>
          <w:rFonts w:ascii="Mabry Pro" w:hAnsi="Mabry Pro"/>
          <w:sz w:val="21"/>
          <w:szCs w:val="21"/>
          <w:highlight w:val="yellow"/>
        </w:rPr>
        <w:t>drop-down menu on online for</w:t>
      </w:r>
      <w:r w:rsidR="00C80AC8" w:rsidRPr="00C80AC8">
        <w:rPr>
          <w:rFonts w:ascii="Mabry Pro" w:hAnsi="Mabry Pro"/>
          <w:sz w:val="21"/>
          <w:szCs w:val="21"/>
          <w:highlight w:val="yellow"/>
        </w:rPr>
        <w:t>m, includes an option for “Prefer not to say”)</w:t>
      </w:r>
    </w:p>
    <w:p w14:paraId="7C160334" w14:textId="7A8C27A2" w:rsidR="00434B04" w:rsidRPr="00930B01" w:rsidRDefault="00434B04" w:rsidP="00434B04">
      <w:pPr>
        <w:rPr>
          <w:rFonts w:ascii="Mabry Pro" w:hAnsi="Mabry Pro"/>
          <w:sz w:val="21"/>
          <w:szCs w:val="21"/>
        </w:rPr>
      </w:pPr>
      <w:r w:rsidRPr="00930B01">
        <w:rPr>
          <w:rFonts w:ascii="Mabry Pro" w:hAnsi="Mabry Pro"/>
          <w:sz w:val="21"/>
          <w:szCs w:val="21"/>
        </w:rPr>
        <w:t>Ethnicity (other)</w:t>
      </w:r>
      <w:r w:rsidR="00F61DAA" w:rsidRPr="00930B01">
        <w:rPr>
          <w:rFonts w:ascii="Mabry Pro" w:hAnsi="Mabry Pro"/>
          <w:sz w:val="21"/>
          <w:szCs w:val="21"/>
        </w:rPr>
        <w:t>:</w:t>
      </w:r>
    </w:p>
    <w:p w14:paraId="0BA37218" w14:textId="77777777" w:rsidR="00673DC6" w:rsidRDefault="00673DC6" w:rsidP="00434B04">
      <w:pPr>
        <w:rPr>
          <w:rFonts w:ascii="Mabry Pro" w:hAnsi="Mabry Pro"/>
          <w:sz w:val="21"/>
          <w:szCs w:val="21"/>
        </w:rPr>
      </w:pPr>
    </w:p>
    <w:p w14:paraId="7385D773" w14:textId="463C1FF9" w:rsidR="00434B04" w:rsidRPr="00930B01" w:rsidRDefault="00CF0BA6" w:rsidP="00434B04">
      <w:pPr>
        <w:rPr>
          <w:rFonts w:ascii="Mabry Pro" w:hAnsi="Mabry Pro"/>
          <w:sz w:val="21"/>
          <w:szCs w:val="21"/>
        </w:rPr>
      </w:pPr>
      <w:r w:rsidRPr="00930B01">
        <w:rPr>
          <w:rFonts w:ascii="Mabry Pro" w:hAnsi="Mabry Pro"/>
          <w:sz w:val="21"/>
          <w:szCs w:val="21"/>
        </w:rPr>
        <w:t>W</w:t>
      </w:r>
      <w:r w:rsidR="00FA59C4" w:rsidRPr="00930B01">
        <w:rPr>
          <w:rFonts w:ascii="Mabry Pro" w:hAnsi="Mabry Pro"/>
          <w:sz w:val="21"/>
          <w:szCs w:val="21"/>
        </w:rPr>
        <w:t>hich of these best describes your r</w:t>
      </w:r>
      <w:r w:rsidR="00434B04" w:rsidRPr="00930B01">
        <w:rPr>
          <w:rFonts w:ascii="Mabry Pro" w:hAnsi="Mabry Pro"/>
          <w:sz w:val="21"/>
          <w:szCs w:val="21"/>
        </w:rPr>
        <w:t xml:space="preserve">eligion and </w:t>
      </w:r>
      <w:proofErr w:type="gramStart"/>
      <w:r w:rsidR="00434B04" w:rsidRPr="00930B01">
        <w:rPr>
          <w:rFonts w:ascii="Mabry Pro" w:hAnsi="Mabry Pro"/>
          <w:sz w:val="21"/>
          <w:szCs w:val="21"/>
        </w:rPr>
        <w:t>belief</w:t>
      </w:r>
      <w:r w:rsidR="00FA59C4" w:rsidRPr="00930B01">
        <w:rPr>
          <w:rFonts w:ascii="Mabry Pro" w:hAnsi="Mabry Pro"/>
          <w:sz w:val="21"/>
          <w:szCs w:val="21"/>
        </w:rPr>
        <w:t>s</w:t>
      </w:r>
      <w:r w:rsidR="008D0927" w:rsidRPr="00930B01">
        <w:rPr>
          <w:rFonts w:ascii="Mabry Pro" w:hAnsi="Mabry Pro"/>
          <w:sz w:val="21"/>
          <w:szCs w:val="21"/>
        </w:rPr>
        <w:t>(</w:t>
      </w:r>
      <w:proofErr w:type="gramEnd"/>
      <w:r w:rsidR="008D0927" w:rsidRPr="00930B01">
        <w:rPr>
          <w:rFonts w:ascii="Mabry Pro" w:hAnsi="Mabry Pro"/>
          <w:color w:val="FF0000"/>
          <w:sz w:val="21"/>
          <w:szCs w:val="21"/>
        </w:rPr>
        <w:t>*</w:t>
      </w:r>
      <w:r w:rsidR="008D0927" w:rsidRPr="00930B01">
        <w:rPr>
          <w:rFonts w:ascii="Mabry Pro" w:hAnsi="Mabry Pro"/>
          <w:sz w:val="21"/>
          <w:szCs w:val="21"/>
        </w:rPr>
        <w:t>)</w:t>
      </w:r>
      <w:r w:rsidR="00FA59C4" w:rsidRPr="00930B01">
        <w:rPr>
          <w:rFonts w:ascii="Mabry Pro" w:hAnsi="Mabry Pro"/>
          <w:sz w:val="21"/>
          <w:szCs w:val="21"/>
        </w:rPr>
        <w:t>?</w:t>
      </w:r>
    </w:p>
    <w:p w14:paraId="6CC360ED" w14:textId="35ED97E3" w:rsidR="004D56CA" w:rsidRPr="00930B01" w:rsidRDefault="004D56CA" w:rsidP="00434B04">
      <w:pPr>
        <w:rPr>
          <w:rFonts w:ascii="Mabry Pro" w:hAnsi="Mabry Pro"/>
          <w:sz w:val="21"/>
          <w:szCs w:val="21"/>
        </w:rPr>
      </w:pPr>
      <w:r w:rsidRPr="00930B01">
        <w:rPr>
          <w:rFonts w:ascii="Mabry Pro" w:hAnsi="Mabry Pro"/>
          <w:sz w:val="21"/>
          <w:szCs w:val="21"/>
        </w:rPr>
        <w:t>Please select... (</w:t>
      </w:r>
      <w:r w:rsidRPr="00930B01">
        <w:rPr>
          <w:rFonts w:ascii="Mabry Pro" w:hAnsi="Mabry Pro"/>
          <w:sz w:val="21"/>
          <w:szCs w:val="21"/>
          <w:highlight w:val="yellow"/>
        </w:rPr>
        <w:t>drop-down menu on online for</w:t>
      </w:r>
      <w:r w:rsidRPr="00C80AC8">
        <w:rPr>
          <w:rFonts w:ascii="Mabry Pro" w:hAnsi="Mabry Pro"/>
          <w:sz w:val="21"/>
          <w:szCs w:val="21"/>
          <w:highlight w:val="yellow"/>
        </w:rPr>
        <w:t>m</w:t>
      </w:r>
      <w:r w:rsidR="00C80AC8" w:rsidRPr="00C80AC8">
        <w:rPr>
          <w:rFonts w:ascii="Mabry Pro" w:hAnsi="Mabry Pro"/>
          <w:sz w:val="21"/>
          <w:szCs w:val="21"/>
          <w:highlight w:val="yellow"/>
        </w:rPr>
        <w:t>, includes an option for “Prefer not to say”</w:t>
      </w:r>
      <w:r w:rsidRPr="00C80AC8">
        <w:rPr>
          <w:rFonts w:ascii="Mabry Pro" w:hAnsi="Mabry Pro"/>
          <w:sz w:val="21"/>
          <w:szCs w:val="21"/>
          <w:highlight w:val="yellow"/>
        </w:rPr>
        <w:t>)</w:t>
      </w:r>
    </w:p>
    <w:p w14:paraId="466D53B6" w14:textId="77858A1C" w:rsidR="004D56CA" w:rsidRPr="00BB3DC1" w:rsidRDefault="00434B04" w:rsidP="00434B04">
      <w:pPr>
        <w:rPr>
          <w:rFonts w:ascii="Mabry Pro" w:hAnsi="Mabry Pro"/>
          <w:sz w:val="21"/>
          <w:szCs w:val="21"/>
        </w:rPr>
      </w:pPr>
      <w:r w:rsidRPr="00930B01">
        <w:rPr>
          <w:rFonts w:ascii="Mabry Pro" w:hAnsi="Mabry Pro"/>
          <w:sz w:val="21"/>
          <w:szCs w:val="21"/>
        </w:rPr>
        <w:t>Religion and belief (other)</w:t>
      </w:r>
      <w:r w:rsidR="004D56CA" w:rsidRPr="00930B01">
        <w:rPr>
          <w:rFonts w:ascii="Mabry Pro" w:hAnsi="Mabry Pro"/>
          <w:sz w:val="21"/>
          <w:szCs w:val="21"/>
        </w:rPr>
        <w:t>:</w:t>
      </w:r>
    </w:p>
    <w:p w14:paraId="504C7CB0" w14:textId="77777777" w:rsidR="004D56CA" w:rsidRPr="00930B01" w:rsidRDefault="004D56CA" w:rsidP="00434B04">
      <w:pPr>
        <w:rPr>
          <w:rFonts w:ascii="Mabry Pro" w:hAnsi="Mabry Pro"/>
          <w:b/>
          <w:bCs/>
          <w:sz w:val="21"/>
          <w:szCs w:val="21"/>
        </w:rPr>
      </w:pPr>
    </w:p>
    <w:p w14:paraId="5EBAED30" w14:textId="7CF4A435" w:rsidR="00434B04" w:rsidRPr="00930B01" w:rsidRDefault="00434B04" w:rsidP="00434B04">
      <w:pPr>
        <w:rPr>
          <w:rFonts w:ascii="Mabry Pro" w:hAnsi="Mabry Pro"/>
          <w:b/>
          <w:bCs/>
          <w:sz w:val="21"/>
          <w:szCs w:val="21"/>
        </w:rPr>
      </w:pPr>
      <w:r w:rsidRPr="00930B01">
        <w:rPr>
          <w:rFonts w:ascii="Mabry Pro" w:hAnsi="Mabry Pro"/>
          <w:b/>
          <w:bCs/>
          <w:sz w:val="21"/>
          <w:szCs w:val="21"/>
        </w:rPr>
        <w:t>Data Protection</w:t>
      </w:r>
    </w:p>
    <w:p w14:paraId="442A331D" w14:textId="77777777" w:rsidR="00434B04" w:rsidRPr="00930B01" w:rsidRDefault="00434B04" w:rsidP="00434B04">
      <w:pPr>
        <w:rPr>
          <w:rFonts w:ascii="Mabry Pro" w:hAnsi="Mabry Pro"/>
          <w:sz w:val="21"/>
          <w:szCs w:val="21"/>
        </w:rPr>
      </w:pPr>
      <w:r w:rsidRPr="00930B01">
        <w:rPr>
          <w:rFonts w:ascii="Mabry Pro" w:hAnsi="Mabry Pro"/>
          <w:sz w:val="21"/>
          <w:szCs w:val="21"/>
        </w:rPr>
        <w:t>Information provided by you on this application form will be kept by the Leathersellers' Foundation and the Leathersellers' Company (or any person, company or third party working for us) for the purposes of processing this application, monitoring and reporting on the Student Grants programme. For more information on how we collect, process and share your personal information please see our Privacy Notice. You have certain legal rights in respect of the personal information that we hold about you, including the right to request a copy of your personal information. If you have any questions about the way we use your personal information, or if you wish to access, update or correct your personal information, please contact us at studentapp@leathersellers.co.uk</w:t>
      </w:r>
    </w:p>
    <w:p w14:paraId="21F7AFDC" w14:textId="77777777" w:rsidR="00434B04" w:rsidRPr="00930B01" w:rsidRDefault="00434B04" w:rsidP="00434B04">
      <w:pPr>
        <w:rPr>
          <w:rFonts w:ascii="Mabry Pro" w:hAnsi="Mabry Pro"/>
          <w:sz w:val="21"/>
          <w:szCs w:val="21"/>
        </w:rPr>
      </w:pPr>
      <w:r w:rsidRPr="00930B01">
        <w:rPr>
          <w:rFonts w:ascii="Mabry Pro" w:hAnsi="Mabry Pro"/>
          <w:sz w:val="21"/>
          <w:szCs w:val="21"/>
        </w:rPr>
        <w:t>I confirm that the information contained on this application form and submitted with the application is complete and correct. I understand that if I knowingly provide false information, any award may be withdrawn. I consent to the use of this information as outlined above.</w:t>
      </w:r>
    </w:p>
    <w:p w14:paraId="78797684" w14:textId="39E96C1B" w:rsidR="001802BA" w:rsidRPr="00930B01" w:rsidRDefault="00434B04" w:rsidP="00434B04">
      <w:pPr>
        <w:rPr>
          <w:rFonts w:ascii="Mabry Pro" w:hAnsi="Mabry Pro"/>
          <w:b/>
          <w:bCs/>
          <w:sz w:val="21"/>
          <w:szCs w:val="21"/>
        </w:rPr>
      </w:pPr>
      <w:r w:rsidRPr="00930B01">
        <w:rPr>
          <w:rFonts w:ascii="Mabry Pro" w:hAnsi="Mabry Pro"/>
          <w:sz w:val="21"/>
          <w:szCs w:val="21"/>
        </w:rPr>
        <w:t>I agree</w:t>
      </w:r>
      <w:r w:rsidR="004D56CA" w:rsidRPr="00930B01">
        <w:rPr>
          <w:rFonts w:ascii="Mabry Pro" w:hAnsi="Mabry Pro"/>
          <w:sz w:val="21"/>
          <w:szCs w:val="21"/>
        </w:rPr>
        <w:t xml:space="preserve"> (</w:t>
      </w:r>
      <w:r w:rsidR="004D56CA" w:rsidRPr="00930B01">
        <w:rPr>
          <w:rFonts w:ascii="Mabry Pro" w:hAnsi="Mabry Pro"/>
          <w:color w:val="FF0000"/>
          <w:sz w:val="21"/>
          <w:szCs w:val="21"/>
        </w:rPr>
        <w:t>*</w:t>
      </w:r>
      <w:r w:rsidR="004D56CA" w:rsidRPr="00930B01">
        <w:rPr>
          <w:rFonts w:ascii="Mabry Pro" w:hAnsi="Mabry Pro"/>
          <w:sz w:val="21"/>
          <w:szCs w:val="21"/>
        </w:rPr>
        <w:t>)</w:t>
      </w:r>
      <w:r w:rsidR="004D56CA" w:rsidRPr="00930B01">
        <w:rPr>
          <w:rFonts w:ascii="Mabry Pro" w:hAnsi="Mabry Pro"/>
          <w:sz w:val="21"/>
          <w:szCs w:val="21"/>
        </w:rPr>
        <w:br/>
      </w:r>
      <w:r w:rsidR="004D56CA" w:rsidRPr="00930B01">
        <w:rPr>
          <w:rFonts w:ascii="Mabry Pro" w:hAnsi="Mabry Pro"/>
          <w:sz w:val="21"/>
          <w:szCs w:val="21"/>
        </w:rPr>
        <w:br/>
      </w:r>
      <w:r w:rsidR="004D56CA" w:rsidRPr="00930B01">
        <w:rPr>
          <w:rFonts w:ascii="Mabry Pro" w:hAnsi="Mabry Pro"/>
          <w:b/>
          <w:bCs/>
          <w:sz w:val="21"/>
          <w:szCs w:val="21"/>
        </w:rPr>
        <w:t xml:space="preserve">At this point, press Submit on the </w:t>
      </w:r>
      <w:hyperlink r:id="rId22" w:history="1">
        <w:r w:rsidR="004D56CA" w:rsidRPr="00930B01">
          <w:rPr>
            <w:rStyle w:val="Hyperlink"/>
            <w:rFonts w:ascii="Mabry Pro" w:hAnsi="Mabry Pro"/>
            <w:b/>
            <w:bCs/>
            <w:sz w:val="21"/>
            <w:szCs w:val="21"/>
          </w:rPr>
          <w:t>online form</w:t>
        </w:r>
      </w:hyperlink>
      <w:r w:rsidR="004D56CA" w:rsidRPr="00930B01">
        <w:rPr>
          <w:rFonts w:ascii="Mabry Pro" w:hAnsi="Mabry Pro"/>
          <w:b/>
          <w:bCs/>
          <w:sz w:val="21"/>
          <w:szCs w:val="21"/>
        </w:rPr>
        <w:t>. If you do not do this, we will not receive your application.</w:t>
      </w:r>
    </w:p>
    <w:sectPr w:rsidR="001802BA" w:rsidRPr="00930B01">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6772C" w14:textId="77777777" w:rsidR="001D35DD" w:rsidRDefault="001D35DD" w:rsidP="00EF5627">
      <w:pPr>
        <w:spacing w:after="0" w:line="240" w:lineRule="auto"/>
      </w:pPr>
      <w:r>
        <w:separator/>
      </w:r>
    </w:p>
  </w:endnote>
  <w:endnote w:type="continuationSeparator" w:id="0">
    <w:p w14:paraId="0C2370ED" w14:textId="77777777" w:rsidR="001D35DD" w:rsidRDefault="001D35DD" w:rsidP="00EF5627">
      <w:pPr>
        <w:spacing w:after="0" w:line="240" w:lineRule="auto"/>
      </w:pPr>
      <w:r>
        <w:continuationSeparator/>
      </w:r>
    </w:p>
  </w:endnote>
  <w:endnote w:type="continuationNotice" w:id="1">
    <w:p w14:paraId="678FCA56" w14:textId="77777777" w:rsidR="001D35DD" w:rsidRDefault="001D35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F594F54-7E4F-469D-988C-396E78BB0C5A}"/>
    <w:embedBold r:id="rId2" w:fontKey="{CAD9CFBF-5EE4-4250-A133-3394456AC61C}"/>
    <w:embedItalic r:id="rId3" w:fontKey="{4F968D15-C60C-45FC-A5A1-0BFA0C9B4FF3}"/>
  </w:font>
  <w:font w:name="PP Right Didone Light">
    <w:altName w:val="Calibri"/>
    <w:panose1 w:val="00000400000000000000"/>
    <w:charset w:val="00"/>
    <w:family w:val="modern"/>
    <w:notTrueType/>
    <w:pitch w:val="variable"/>
    <w:sig w:usb0="00000007" w:usb1="00000000" w:usb2="00000000" w:usb3="00000000" w:csb0="00000093" w:csb1="00000000"/>
  </w:font>
  <w:font w:name="Mabry Pro">
    <w:altName w:val="Segoe UI Historic"/>
    <w:panose1 w:val="020D0503040002040303"/>
    <w:charset w:val="00"/>
    <w:family w:val="swiss"/>
    <w:notTrueType/>
    <w:pitch w:val="variable"/>
    <w:sig w:usb0="000003E7" w:usb1="00000020" w:usb2="00000000" w:usb3="00000000" w:csb0="0000001F" w:csb1="00000000"/>
  </w:font>
  <w:font w:name="Calibri Light">
    <w:panose1 w:val="020F0302020204030204"/>
    <w:charset w:val="00"/>
    <w:family w:val="swiss"/>
    <w:pitch w:val="variable"/>
    <w:sig w:usb0="E4002EFF" w:usb1="C200247B" w:usb2="00000009" w:usb3="00000000" w:csb0="000001FF" w:csb1="00000000"/>
    <w:embedRegular r:id="rId4" w:fontKey="{B51A3022-036A-4632-B051-F79C3B4EEB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419D7" w14:textId="22EE90F2" w:rsidR="00014A81" w:rsidRDefault="00014A81" w:rsidP="00014A81">
    <w:pPr>
      <w:pStyle w:val="Footer"/>
      <w:jc w:val="center"/>
    </w:pPr>
    <w:r>
      <w:rPr>
        <w:rFonts w:ascii="Mabry Pro" w:hAnsi="Mabry Pro"/>
        <w:b/>
        <w:bCs/>
        <w:noProof/>
      </w:rPr>
      <w:drawing>
        <wp:inline distT="0" distB="0" distL="0" distR="0" wp14:anchorId="353B5507" wp14:editId="4039C177">
          <wp:extent cx="652007" cy="617189"/>
          <wp:effectExtent l="0" t="0" r="0" b="5715"/>
          <wp:docPr id="1767766679" name="Picture 1767766679" descr="A black and white emblem with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40094" name="Picture 1" descr="A black and white emblem with animal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2492" cy="6365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ABDED" w14:textId="77777777" w:rsidR="001D35DD" w:rsidRDefault="001D35DD" w:rsidP="00EF5627">
      <w:pPr>
        <w:spacing w:after="0" w:line="240" w:lineRule="auto"/>
      </w:pPr>
      <w:r>
        <w:separator/>
      </w:r>
    </w:p>
  </w:footnote>
  <w:footnote w:type="continuationSeparator" w:id="0">
    <w:p w14:paraId="6781659E" w14:textId="77777777" w:rsidR="001D35DD" w:rsidRDefault="001D35DD" w:rsidP="00EF5627">
      <w:pPr>
        <w:spacing w:after="0" w:line="240" w:lineRule="auto"/>
      </w:pPr>
      <w:r>
        <w:continuationSeparator/>
      </w:r>
    </w:p>
  </w:footnote>
  <w:footnote w:type="continuationNotice" w:id="1">
    <w:p w14:paraId="0CE712CE" w14:textId="77777777" w:rsidR="001D35DD" w:rsidRDefault="001D35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DB72A" w14:textId="0698F7DB" w:rsidR="00EF5627" w:rsidRPr="00367B38" w:rsidRDefault="00EF5627">
    <w:pPr>
      <w:pStyle w:val="Header"/>
      <w:rPr>
        <w:rFonts w:ascii="PP Right Didone Light" w:hAnsi="PP Right Didone Light"/>
        <w:sz w:val="24"/>
        <w:szCs w:val="24"/>
      </w:rPr>
    </w:pPr>
    <w:r w:rsidRPr="00367B38">
      <w:rPr>
        <w:rFonts w:ascii="PP Right Didone Light" w:hAnsi="PP Right Didone Light"/>
        <w:sz w:val="24"/>
        <w:szCs w:val="24"/>
      </w:rPr>
      <w:tab/>
    </w:r>
    <w:r w:rsidR="00434B04">
      <w:rPr>
        <w:rFonts w:ascii="PP Right Didone Light" w:hAnsi="PP Right Didone Light"/>
        <w:sz w:val="24"/>
        <w:szCs w:val="24"/>
      </w:rPr>
      <w:t xml:space="preserve">The Leathersellers’ Foundation Undergraduate Student Grant Application Form </w:t>
    </w:r>
    <w:r w:rsidR="00E05400">
      <w:rPr>
        <w:rFonts w:ascii="PP Right Didone Light" w:hAnsi="PP Right Didone Light"/>
        <w:sz w:val="24"/>
        <w:szCs w:val="24"/>
      </w:rPr>
      <w:t>2025-26</w:t>
    </w:r>
    <w:r w:rsidRPr="00367B38">
      <w:rPr>
        <w:rFonts w:ascii="PP Right Didone Light" w:hAnsi="PP Right Didone Light"/>
        <w:sz w:val="24"/>
        <w:szCs w:val="24"/>
      </w:rPr>
      <w:tab/>
    </w:r>
  </w:p>
  <w:p w14:paraId="43453062" w14:textId="213B6C4F" w:rsidR="00014A81" w:rsidRDefault="00014A81">
    <w:pPr>
      <w:pStyle w:val="Header"/>
      <w:rPr>
        <w:rFonts w:ascii="PP Right Didone Light" w:hAnsi="PP Right Didone Light"/>
        <w:sz w:val="24"/>
        <w:szCs w:val="24"/>
      </w:rPr>
    </w:pPr>
  </w:p>
  <w:p w14:paraId="3E208DC7" w14:textId="41C690C0" w:rsidR="00014A81" w:rsidRPr="0047675A" w:rsidRDefault="00014A81" w:rsidP="00014A81">
    <w:pPr>
      <w:pStyle w:val="Header"/>
      <w:rPr>
        <w:rFonts w:ascii="PP Right Didone Light" w:hAnsi="PP Right Didone Light"/>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77F7"/>
    <w:multiLevelType w:val="hybridMultilevel"/>
    <w:tmpl w:val="33D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066D0"/>
    <w:multiLevelType w:val="hybridMultilevel"/>
    <w:tmpl w:val="00FE7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7FA3"/>
    <w:multiLevelType w:val="hybridMultilevel"/>
    <w:tmpl w:val="EAF09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43A5E"/>
    <w:multiLevelType w:val="hybridMultilevel"/>
    <w:tmpl w:val="D8246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5D5CAC"/>
    <w:multiLevelType w:val="hybridMultilevel"/>
    <w:tmpl w:val="DCDA1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5F13D4"/>
    <w:multiLevelType w:val="hybridMultilevel"/>
    <w:tmpl w:val="47F84B8C"/>
    <w:lvl w:ilvl="0" w:tplc="B918706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C7C6DAA"/>
    <w:multiLevelType w:val="hybridMultilevel"/>
    <w:tmpl w:val="AA68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284E1B"/>
    <w:multiLevelType w:val="hybridMultilevel"/>
    <w:tmpl w:val="294E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CD228D"/>
    <w:multiLevelType w:val="multilevel"/>
    <w:tmpl w:val="7270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FF77DC"/>
    <w:multiLevelType w:val="hybridMultilevel"/>
    <w:tmpl w:val="F0E62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E02B7D"/>
    <w:multiLevelType w:val="hybridMultilevel"/>
    <w:tmpl w:val="195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6965753">
    <w:abstractNumId w:val="7"/>
  </w:num>
  <w:num w:numId="2" w16cid:durableId="1346442808">
    <w:abstractNumId w:val="5"/>
  </w:num>
  <w:num w:numId="3" w16cid:durableId="1961371348">
    <w:abstractNumId w:val="6"/>
  </w:num>
  <w:num w:numId="4" w16cid:durableId="231545658">
    <w:abstractNumId w:val="4"/>
  </w:num>
  <w:num w:numId="5" w16cid:durableId="1253124598">
    <w:abstractNumId w:val="10"/>
  </w:num>
  <w:num w:numId="6" w16cid:durableId="1496188096">
    <w:abstractNumId w:val="9"/>
  </w:num>
  <w:num w:numId="7" w16cid:durableId="297347851">
    <w:abstractNumId w:val="1"/>
  </w:num>
  <w:num w:numId="8" w16cid:durableId="1603950331">
    <w:abstractNumId w:val="3"/>
  </w:num>
  <w:num w:numId="9" w16cid:durableId="524712521">
    <w:abstractNumId w:val="2"/>
  </w:num>
  <w:num w:numId="10" w16cid:durableId="1625698920">
    <w:abstractNumId w:val="0"/>
  </w:num>
  <w:num w:numId="11" w16cid:durableId="13644069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354"/>
    <w:rsid w:val="00001246"/>
    <w:rsid w:val="000054D3"/>
    <w:rsid w:val="0001003B"/>
    <w:rsid w:val="0001048F"/>
    <w:rsid w:val="00011ADC"/>
    <w:rsid w:val="00014A81"/>
    <w:rsid w:val="0002436B"/>
    <w:rsid w:val="00030543"/>
    <w:rsid w:val="00033D8B"/>
    <w:rsid w:val="00035F89"/>
    <w:rsid w:val="000409F8"/>
    <w:rsid w:val="0004244E"/>
    <w:rsid w:val="000452CE"/>
    <w:rsid w:val="00046E65"/>
    <w:rsid w:val="00053E5A"/>
    <w:rsid w:val="000540D0"/>
    <w:rsid w:val="00055879"/>
    <w:rsid w:val="00061A3E"/>
    <w:rsid w:val="000631C0"/>
    <w:rsid w:val="00063B56"/>
    <w:rsid w:val="00064408"/>
    <w:rsid w:val="0006684D"/>
    <w:rsid w:val="000675D3"/>
    <w:rsid w:val="00070141"/>
    <w:rsid w:val="00070DEB"/>
    <w:rsid w:val="000713FB"/>
    <w:rsid w:val="00092C5E"/>
    <w:rsid w:val="000958DD"/>
    <w:rsid w:val="00096ABD"/>
    <w:rsid w:val="00097709"/>
    <w:rsid w:val="000A043D"/>
    <w:rsid w:val="000A19FB"/>
    <w:rsid w:val="000A4113"/>
    <w:rsid w:val="000A50B8"/>
    <w:rsid w:val="000B1AA6"/>
    <w:rsid w:val="000B39C4"/>
    <w:rsid w:val="000B3F13"/>
    <w:rsid w:val="000B729B"/>
    <w:rsid w:val="000B767B"/>
    <w:rsid w:val="000C1934"/>
    <w:rsid w:val="000C2AD8"/>
    <w:rsid w:val="000C4897"/>
    <w:rsid w:val="000D04F4"/>
    <w:rsid w:val="000D0987"/>
    <w:rsid w:val="000E56A3"/>
    <w:rsid w:val="000F750D"/>
    <w:rsid w:val="0010343F"/>
    <w:rsid w:val="00106B9A"/>
    <w:rsid w:val="00110D93"/>
    <w:rsid w:val="00111ABF"/>
    <w:rsid w:val="00121D93"/>
    <w:rsid w:val="001314FE"/>
    <w:rsid w:val="00132527"/>
    <w:rsid w:val="00132BE2"/>
    <w:rsid w:val="0013428C"/>
    <w:rsid w:val="00137D53"/>
    <w:rsid w:val="00140600"/>
    <w:rsid w:val="00141B0B"/>
    <w:rsid w:val="0014306C"/>
    <w:rsid w:val="00145744"/>
    <w:rsid w:val="00155967"/>
    <w:rsid w:val="001577E4"/>
    <w:rsid w:val="00160299"/>
    <w:rsid w:val="001715D1"/>
    <w:rsid w:val="00174FCD"/>
    <w:rsid w:val="001768D0"/>
    <w:rsid w:val="00177BB1"/>
    <w:rsid w:val="001802BA"/>
    <w:rsid w:val="00186694"/>
    <w:rsid w:val="00187420"/>
    <w:rsid w:val="001901A2"/>
    <w:rsid w:val="00191478"/>
    <w:rsid w:val="001A17E2"/>
    <w:rsid w:val="001A37AE"/>
    <w:rsid w:val="001A5AC2"/>
    <w:rsid w:val="001A5F29"/>
    <w:rsid w:val="001B0A5A"/>
    <w:rsid w:val="001B2548"/>
    <w:rsid w:val="001C1067"/>
    <w:rsid w:val="001C1ECB"/>
    <w:rsid w:val="001C1F00"/>
    <w:rsid w:val="001C79EB"/>
    <w:rsid w:val="001D35DD"/>
    <w:rsid w:val="001D3927"/>
    <w:rsid w:val="001D475F"/>
    <w:rsid w:val="001D480E"/>
    <w:rsid w:val="001D57AD"/>
    <w:rsid w:val="001E1C05"/>
    <w:rsid w:val="001E1E9F"/>
    <w:rsid w:val="001E4367"/>
    <w:rsid w:val="001F18BA"/>
    <w:rsid w:val="001F5938"/>
    <w:rsid w:val="001F720B"/>
    <w:rsid w:val="001F7B54"/>
    <w:rsid w:val="0020204C"/>
    <w:rsid w:val="00204933"/>
    <w:rsid w:val="00207594"/>
    <w:rsid w:val="00216297"/>
    <w:rsid w:val="002229D9"/>
    <w:rsid w:val="00224AF0"/>
    <w:rsid w:val="00226575"/>
    <w:rsid w:val="002268B9"/>
    <w:rsid w:val="00231BB5"/>
    <w:rsid w:val="00232503"/>
    <w:rsid w:val="00232957"/>
    <w:rsid w:val="00234A90"/>
    <w:rsid w:val="002355DF"/>
    <w:rsid w:val="00237B49"/>
    <w:rsid w:val="00243BE3"/>
    <w:rsid w:val="002441BC"/>
    <w:rsid w:val="0025420A"/>
    <w:rsid w:val="0025589D"/>
    <w:rsid w:val="00257418"/>
    <w:rsid w:val="0026162A"/>
    <w:rsid w:val="00262855"/>
    <w:rsid w:val="002677BF"/>
    <w:rsid w:val="002715CF"/>
    <w:rsid w:val="00271B74"/>
    <w:rsid w:val="00273368"/>
    <w:rsid w:val="0028199B"/>
    <w:rsid w:val="00282489"/>
    <w:rsid w:val="0028406E"/>
    <w:rsid w:val="00296801"/>
    <w:rsid w:val="002A0F8E"/>
    <w:rsid w:val="002A226B"/>
    <w:rsid w:val="002A73C3"/>
    <w:rsid w:val="002B1F41"/>
    <w:rsid w:val="002B2F63"/>
    <w:rsid w:val="002D0B69"/>
    <w:rsid w:val="002D17D8"/>
    <w:rsid w:val="002D1947"/>
    <w:rsid w:val="002D215A"/>
    <w:rsid w:val="002D3DE6"/>
    <w:rsid w:val="002D6078"/>
    <w:rsid w:val="002E27F6"/>
    <w:rsid w:val="002F00AF"/>
    <w:rsid w:val="0030267D"/>
    <w:rsid w:val="00302AA3"/>
    <w:rsid w:val="0030503D"/>
    <w:rsid w:val="00310371"/>
    <w:rsid w:val="003124F9"/>
    <w:rsid w:val="003216E1"/>
    <w:rsid w:val="00325375"/>
    <w:rsid w:val="00333D9B"/>
    <w:rsid w:val="00334AD1"/>
    <w:rsid w:val="00336B89"/>
    <w:rsid w:val="003401FF"/>
    <w:rsid w:val="00350D84"/>
    <w:rsid w:val="00360AAC"/>
    <w:rsid w:val="00364B90"/>
    <w:rsid w:val="00367B38"/>
    <w:rsid w:val="00367B7B"/>
    <w:rsid w:val="00372C78"/>
    <w:rsid w:val="00374387"/>
    <w:rsid w:val="003807CE"/>
    <w:rsid w:val="00382AF1"/>
    <w:rsid w:val="00393C5F"/>
    <w:rsid w:val="00394BF8"/>
    <w:rsid w:val="003A5AB8"/>
    <w:rsid w:val="003A6157"/>
    <w:rsid w:val="003A6D1D"/>
    <w:rsid w:val="003B6B0D"/>
    <w:rsid w:val="003C2988"/>
    <w:rsid w:val="003C4655"/>
    <w:rsid w:val="003C5B40"/>
    <w:rsid w:val="003C6DAB"/>
    <w:rsid w:val="003D1DAC"/>
    <w:rsid w:val="003D2A48"/>
    <w:rsid w:val="003D500C"/>
    <w:rsid w:val="003E0907"/>
    <w:rsid w:val="003F1938"/>
    <w:rsid w:val="003F35FB"/>
    <w:rsid w:val="00414DBE"/>
    <w:rsid w:val="004156E3"/>
    <w:rsid w:val="004210EC"/>
    <w:rsid w:val="00423DA3"/>
    <w:rsid w:val="00426861"/>
    <w:rsid w:val="00427242"/>
    <w:rsid w:val="00427789"/>
    <w:rsid w:val="00430920"/>
    <w:rsid w:val="00432E74"/>
    <w:rsid w:val="0043346C"/>
    <w:rsid w:val="00434B04"/>
    <w:rsid w:val="00437401"/>
    <w:rsid w:val="00440571"/>
    <w:rsid w:val="00440FFA"/>
    <w:rsid w:val="00442091"/>
    <w:rsid w:val="004429EA"/>
    <w:rsid w:val="00445EA3"/>
    <w:rsid w:val="00446D59"/>
    <w:rsid w:val="004504E3"/>
    <w:rsid w:val="004512A4"/>
    <w:rsid w:val="004516B1"/>
    <w:rsid w:val="00457897"/>
    <w:rsid w:val="00457F13"/>
    <w:rsid w:val="00457F26"/>
    <w:rsid w:val="00461610"/>
    <w:rsid w:val="00463BF7"/>
    <w:rsid w:val="00465A55"/>
    <w:rsid w:val="0047675A"/>
    <w:rsid w:val="00482D65"/>
    <w:rsid w:val="00490D11"/>
    <w:rsid w:val="004913D2"/>
    <w:rsid w:val="00494241"/>
    <w:rsid w:val="004948BE"/>
    <w:rsid w:val="00495A9F"/>
    <w:rsid w:val="004A2DD6"/>
    <w:rsid w:val="004A6F8E"/>
    <w:rsid w:val="004A7963"/>
    <w:rsid w:val="004B147F"/>
    <w:rsid w:val="004B6FC0"/>
    <w:rsid w:val="004B7825"/>
    <w:rsid w:val="004C390C"/>
    <w:rsid w:val="004C395E"/>
    <w:rsid w:val="004D037A"/>
    <w:rsid w:val="004D2462"/>
    <w:rsid w:val="004D56CA"/>
    <w:rsid w:val="004D654E"/>
    <w:rsid w:val="004D65E4"/>
    <w:rsid w:val="004D6D58"/>
    <w:rsid w:val="004E1D54"/>
    <w:rsid w:val="004E42CA"/>
    <w:rsid w:val="004E5037"/>
    <w:rsid w:val="004E6CF8"/>
    <w:rsid w:val="004F148B"/>
    <w:rsid w:val="004F3C15"/>
    <w:rsid w:val="004F4B1C"/>
    <w:rsid w:val="004F53E7"/>
    <w:rsid w:val="00501338"/>
    <w:rsid w:val="0050174A"/>
    <w:rsid w:val="00502196"/>
    <w:rsid w:val="005046E3"/>
    <w:rsid w:val="005070B3"/>
    <w:rsid w:val="00515A5F"/>
    <w:rsid w:val="00517F35"/>
    <w:rsid w:val="00525A51"/>
    <w:rsid w:val="0052675E"/>
    <w:rsid w:val="00533F3D"/>
    <w:rsid w:val="005375E8"/>
    <w:rsid w:val="00540DF6"/>
    <w:rsid w:val="005454D4"/>
    <w:rsid w:val="0054609E"/>
    <w:rsid w:val="00553ED4"/>
    <w:rsid w:val="00556845"/>
    <w:rsid w:val="005661EC"/>
    <w:rsid w:val="00567C08"/>
    <w:rsid w:val="00570D12"/>
    <w:rsid w:val="00574271"/>
    <w:rsid w:val="00580C4F"/>
    <w:rsid w:val="0058754E"/>
    <w:rsid w:val="00594E8F"/>
    <w:rsid w:val="00596A88"/>
    <w:rsid w:val="00597972"/>
    <w:rsid w:val="005A2503"/>
    <w:rsid w:val="005A52F4"/>
    <w:rsid w:val="005A7697"/>
    <w:rsid w:val="005B2CBA"/>
    <w:rsid w:val="005B5021"/>
    <w:rsid w:val="005C1231"/>
    <w:rsid w:val="005C344D"/>
    <w:rsid w:val="005C362C"/>
    <w:rsid w:val="005C7CED"/>
    <w:rsid w:val="005D08D9"/>
    <w:rsid w:val="005D3FEE"/>
    <w:rsid w:val="005D78C6"/>
    <w:rsid w:val="005D791C"/>
    <w:rsid w:val="005E2F3A"/>
    <w:rsid w:val="005E6D29"/>
    <w:rsid w:val="005F0799"/>
    <w:rsid w:val="005F211C"/>
    <w:rsid w:val="005F34F7"/>
    <w:rsid w:val="005F48A4"/>
    <w:rsid w:val="00613437"/>
    <w:rsid w:val="006137AA"/>
    <w:rsid w:val="00614E0C"/>
    <w:rsid w:val="006327B2"/>
    <w:rsid w:val="00633AF6"/>
    <w:rsid w:val="006367BA"/>
    <w:rsid w:val="00636E16"/>
    <w:rsid w:val="00641CFD"/>
    <w:rsid w:val="00644398"/>
    <w:rsid w:val="0064514C"/>
    <w:rsid w:val="00650ADD"/>
    <w:rsid w:val="00651FB5"/>
    <w:rsid w:val="00653F4F"/>
    <w:rsid w:val="006569F0"/>
    <w:rsid w:val="006600FB"/>
    <w:rsid w:val="00663B8D"/>
    <w:rsid w:val="006665D3"/>
    <w:rsid w:val="00666FB7"/>
    <w:rsid w:val="00671375"/>
    <w:rsid w:val="0067156E"/>
    <w:rsid w:val="00673DC6"/>
    <w:rsid w:val="0067586A"/>
    <w:rsid w:val="00675FC9"/>
    <w:rsid w:val="0067608E"/>
    <w:rsid w:val="00676E60"/>
    <w:rsid w:val="006779D8"/>
    <w:rsid w:val="00677FA2"/>
    <w:rsid w:val="00686471"/>
    <w:rsid w:val="006958AD"/>
    <w:rsid w:val="006A0929"/>
    <w:rsid w:val="006A168C"/>
    <w:rsid w:val="006A5C53"/>
    <w:rsid w:val="006A6467"/>
    <w:rsid w:val="006A7BE6"/>
    <w:rsid w:val="006B4189"/>
    <w:rsid w:val="006B6E0F"/>
    <w:rsid w:val="006C41DF"/>
    <w:rsid w:val="006C5E50"/>
    <w:rsid w:val="006C6969"/>
    <w:rsid w:val="006D4798"/>
    <w:rsid w:val="006D77BE"/>
    <w:rsid w:val="006E4308"/>
    <w:rsid w:val="006E79E6"/>
    <w:rsid w:val="006F08EA"/>
    <w:rsid w:val="006F1A71"/>
    <w:rsid w:val="006F4EB2"/>
    <w:rsid w:val="006F6367"/>
    <w:rsid w:val="007017E2"/>
    <w:rsid w:val="00702111"/>
    <w:rsid w:val="00704D9C"/>
    <w:rsid w:val="00713F5B"/>
    <w:rsid w:val="007156D9"/>
    <w:rsid w:val="00716C97"/>
    <w:rsid w:val="00720D28"/>
    <w:rsid w:val="007216A7"/>
    <w:rsid w:val="007222DD"/>
    <w:rsid w:val="00723059"/>
    <w:rsid w:val="0073057D"/>
    <w:rsid w:val="00731844"/>
    <w:rsid w:val="00736091"/>
    <w:rsid w:val="0074029F"/>
    <w:rsid w:val="007474F9"/>
    <w:rsid w:val="00750BA0"/>
    <w:rsid w:val="00752254"/>
    <w:rsid w:val="0075523B"/>
    <w:rsid w:val="0075599B"/>
    <w:rsid w:val="00755CD5"/>
    <w:rsid w:val="00765C18"/>
    <w:rsid w:val="00770840"/>
    <w:rsid w:val="00772405"/>
    <w:rsid w:val="00773D8F"/>
    <w:rsid w:val="00780070"/>
    <w:rsid w:val="0078122B"/>
    <w:rsid w:val="00782AF0"/>
    <w:rsid w:val="00783C33"/>
    <w:rsid w:val="00784B31"/>
    <w:rsid w:val="00785526"/>
    <w:rsid w:val="00785A1F"/>
    <w:rsid w:val="0078705B"/>
    <w:rsid w:val="00790B88"/>
    <w:rsid w:val="00791798"/>
    <w:rsid w:val="00791CDF"/>
    <w:rsid w:val="00791EAB"/>
    <w:rsid w:val="00791EBF"/>
    <w:rsid w:val="00793569"/>
    <w:rsid w:val="0079374C"/>
    <w:rsid w:val="0079488C"/>
    <w:rsid w:val="00797330"/>
    <w:rsid w:val="007A07D1"/>
    <w:rsid w:val="007A0825"/>
    <w:rsid w:val="007A3106"/>
    <w:rsid w:val="007A70CC"/>
    <w:rsid w:val="007B02E5"/>
    <w:rsid w:val="007B1EF5"/>
    <w:rsid w:val="007B36A7"/>
    <w:rsid w:val="007B402E"/>
    <w:rsid w:val="007B65D7"/>
    <w:rsid w:val="007C1A26"/>
    <w:rsid w:val="007C43EA"/>
    <w:rsid w:val="007C4BAC"/>
    <w:rsid w:val="007C514A"/>
    <w:rsid w:val="007C68C8"/>
    <w:rsid w:val="007D1F1E"/>
    <w:rsid w:val="007D3871"/>
    <w:rsid w:val="007D3BCE"/>
    <w:rsid w:val="007D4774"/>
    <w:rsid w:val="007E0625"/>
    <w:rsid w:val="007E3F87"/>
    <w:rsid w:val="007E7940"/>
    <w:rsid w:val="007F1983"/>
    <w:rsid w:val="007F370F"/>
    <w:rsid w:val="007F7CD2"/>
    <w:rsid w:val="008010B1"/>
    <w:rsid w:val="008012D9"/>
    <w:rsid w:val="0080677F"/>
    <w:rsid w:val="008140C4"/>
    <w:rsid w:val="00814248"/>
    <w:rsid w:val="00822C0B"/>
    <w:rsid w:val="00826190"/>
    <w:rsid w:val="00827B26"/>
    <w:rsid w:val="00834502"/>
    <w:rsid w:val="00835101"/>
    <w:rsid w:val="0083733B"/>
    <w:rsid w:val="008378BB"/>
    <w:rsid w:val="008410BE"/>
    <w:rsid w:val="0084536C"/>
    <w:rsid w:val="008464C0"/>
    <w:rsid w:val="0084782A"/>
    <w:rsid w:val="00851B5D"/>
    <w:rsid w:val="00852F80"/>
    <w:rsid w:val="00856E3E"/>
    <w:rsid w:val="008637D9"/>
    <w:rsid w:val="0086730C"/>
    <w:rsid w:val="00871A49"/>
    <w:rsid w:val="00874563"/>
    <w:rsid w:val="008824EC"/>
    <w:rsid w:val="008827CA"/>
    <w:rsid w:val="00883774"/>
    <w:rsid w:val="008840D6"/>
    <w:rsid w:val="00884ADC"/>
    <w:rsid w:val="00891D25"/>
    <w:rsid w:val="00896805"/>
    <w:rsid w:val="008A166C"/>
    <w:rsid w:val="008A2378"/>
    <w:rsid w:val="008A5152"/>
    <w:rsid w:val="008B00CF"/>
    <w:rsid w:val="008B15BD"/>
    <w:rsid w:val="008B317D"/>
    <w:rsid w:val="008B689D"/>
    <w:rsid w:val="008C3F1D"/>
    <w:rsid w:val="008C4669"/>
    <w:rsid w:val="008D07D6"/>
    <w:rsid w:val="008D0927"/>
    <w:rsid w:val="008E1E00"/>
    <w:rsid w:val="008E74DC"/>
    <w:rsid w:val="008F367A"/>
    <w:rsid w:val="008F3E46"/>
    <w:rsid w:val="008F675B"/>
    <w:rsid w:val="00903DF4"/>
    <w:rsid w:val="0090622D"/>
    <w:rsid w:val="00910B45"/>
    <w:rsid w:val="009144EC"/>
    <w:rsid w:val="00915315"/>
    <w:rsid w:val="00916482"/>
    <w:rsid w:val="00916BFD"/>
    <w:rsid w:val="00916CE5"/>
    <w:rsid w:val="00923ED5"/>
    <w:rsid w:val="009278F2"/>
    <w:rsid w:val="00930B01"/>
    <w:rsid w:val="00930B59"/>
    <w:rsid w:val="00933CBB"/>
    <w:rsid w:val="0093535F"/>
    <w:rsid w:val="00935CEE"/>
    <w:rsid w:val="00935F82"/>
    <w:rsid w:val="00937003"/>
    <w:rsid w:val="00941F0B"/>
    <w:rsid w:val="009431D8"/>
    <w:rsid w:val="009509C7"/>
    <w:rsid w:val="00950D8C"/>
    <w:rsid w:val="00956D14"/>
    <w:rsid w:val="00963AF3"/>
    <w:rsid w:val="00965950"/>
    <w:rsid w:val="009663D9"/>
    <w:rsid w:val="00967491"/>
    <w:rsid w:val="00971195"/>
    <w:rsid w:val="0097147E"/>
    <w:rsid w:val="00973806"/>
    <w:rsid w:val="0097509E"/>
    <w:rsid w:val="00976327"/>
    <w:rsid w:val="009803FD"/>
    <w:rsid w:val="00980B4D"/>
    <w:rsid w:val="00982212"/>
    <w:rsid w:val="00982B34"/>
    <w:rsid w:val="00983EBA"/>
    <w:rsid w:val="009848E6"/>
    <w:rsid w:val="00987785"/>
    <w:rsid w:val="009878ED"/>
    <w:rsid w:val="009902C5"/>
    <w:rsid w:val="00990780"/>
    <w:rsid w:val="009907A1"/>
    <w:rsid w:val="009918D1"/>
    <w:rsid w:val="009A34CF"/>
    <w:rsid w:val="009A629F"/>
    <w:rsid w:val="009A670B"/>
    <w:rsid w:val="009A7786"/>
    <w:rsid w:val="009B0282"/>
    <w:rsid w:val="009B1E0C"/>
    <w:rsid w:val="009B60B2"/>
    <w:rsid w:val="009C02C8"/>
    <w:rsid w:val="009C077F"/>
    <w:rsid w:val="009C0A14"/>
    <w:rsid w:val="009C2295"/>
    <w:rsid w:val="009C489B"/>
    <w:rsid w:val="009C73A1"/>
    <w:rsid w:val="009C7521"/>
    <w:rsid w:val="009D3AFC"/>
    <w:rsid w:val="009E01E3"/>
    <w:rsid w:val="009E16C0"/>
    <w:rsid w:val="009F030E"/>
    <w:rsid w:val="009F4385"/>
    <w:rsid w:val="00A0228C"/>
    <w:rsid w:val="00A0260A"/>
    <w:rsid w:val="00A1165B"/>
    <w:rsid w:val="00A11AA1"/>
    <w:rsid w:val="00A12313"/>
    <w:rsid w:val="00A1287F"/>
    <w:rsid w:val="00A134BF"/>
    <w:rsid w:val="00A21F31"/>
    <w:rsid w:val="00A230AD"/>
    <w:rsid w:val="00A25071"/>
    <w:rsid w:val="00A2564F"/>
    <w:rsid w:val="00A26A60"/>
    <w:rsid w:val="00A32C96"/>
    <w:rsid w:val="00A539B2"/>
    <w:rsid w:val="00A627D4"/>
    <w:rsid w:val="00A664C4"/>
    <w:rsid w:val="00A70564"/>
    <w:rsid w:val="00A718C8"/>
    <w:rsid w:val="00A73EB6"/>
    <w:rsid w:val="00A73F10"/>
    <w:rsid w:val="00A74F95"/>
    <w:rsid w:val="00A7534B"/>
    <w:rsid w:val="00A76303"/>
    <w:rsid w:val="00A77F0F"/>
    <w:rsid w:val="00A81E3B"/>
    <w:rsid w:val="00A83318"/>
    <w:rsid w:val="00A857B1"/>
    <w:rsid w:val="00A9299E"/>
    <w:rsid w:val="00A92C1B"/>
    <w:rsid w:val="00A94FE4"/>
    <w:rsid w:val="00A952C9"/>
    <w:rsid w:val="00A9738F"/>
    <w:rsid w:val="00AA0F3B"/>
    <w:rsid w:val="00AA23A4"/>
    <w:rsid w:val="00AA5D87"/>
    <w:rsid w:val="00AA600F"/>
    <w:rsid w:val="00AA7731"/>
    <w:rsid w:val="00AB21EB"/>
    <w:rsid w:val="00AB579C"/>
    <w:rsid w:val="00AC0FCF"/>
    <w:rsid w:val="00AC4145"/>
    <w:rsid w:val="00AD2BA9"/>
    <w:rsid w:val="00AD654B"/>
    <w:rsid w:val="00AD6B76"/>
    <w:rsid w:val="00AD704C"/>
    <w:rsid w:val="00AD7E02"/>
    <w:rsid w:val="00AE3594"/>
    <w:rsid w:val="00AE411A"/>
    <w:rsid w:val="00AE6B70"/>
    <w:rsid w:val="00AF1B21"/>
    <w:rsid w:val="00AF4FDE"/>
    <w:rsid w:val="00AF5753"/>
    <w:rsid w:val="00AF5967"/>
    <w:rsid w:val="00AF7939"/>
    <w:rsid w:val="00AF7B45"/>
    <w:rsid w:val="00AF7F0A"/>
    <w:rsid w:val="00B0020C"/>
    <w:rsid w:val="00B00CE6"/>
    <w:rsid w:val="00B022E6"/>
    <w:rsid w:val="00B0231A"/>
    <w:rsid w:val="00B0473B"/>
    <w:rsid w:val="00B072E6"/>
    <w:rsid w:val="00B101E9"/>
    <w:rsid w:val="00B11871"/>
    <w:rsid w:val="00B15D05"/>
    <w:rsid w:val="00B23D96"/>
    <w:rsid w:val="00B26532"/>
    <w:rsid w:val="00B33DBE"/>
    <w:rsid w:val="00B34B9B"/>
    <w:rsid w:val="00B351F5"/>
    <w:rsid w:val="00B40302"/>
    <w:rsid w:val="00B4273F"/>
    <w:rsid w:val="00B46F3A"/>
    <w:rsid w:val="00B61A72"/>
    <w:rsid w:val="00B64903"/>
    <w:rsid w:val="00B6638D"/>
    <w:rsid w:val="00B830C8"/>
    <w:rsid w:val="00B911E2"/>
    <w:rsid w:val="00B94006"/>
    <w:rsid w:val="00BB3DC1"/>
    <w:rsid w:val="00BC2D6D"/>
    <w:rsid w:val="00BC3B37"/>
    <w:rsid w:val="00BC771A"/>
    <w:rsid w:val="00BD1E67"/>
    <w:rsid w:val="00BD3A8D"/>
    <w:rsid w:val="00BE2BB6"/>
    <w:rsid w:val="00BE2BCF"/>
    <w:rsid w:val="00BE4683"/>
    <w:rsid w:val="00BF154D"/>
    <w:rsid w:val="00BF1D7F"/>
    <w:rsid w:val="00BF3A4D"/>
    <w:rsid w:val="00BF411D"/>
    <w:rsid w:val="00BF7877"/>
    <w:rsid w:val="00C01E19"/>
    <w:rsid w:val="00C022D1"/>
    <w:rsid w:val="00C05802"/>
    <w:rsid w:val="00C06C67"/>
    <w:rsid w:val="00C07EA3"/>
    <w:rsid w:val="00C1023B"/>
    <w:rsid w:val="00C1459F"/>
    <w:rsid w:val="00C2093B"/>
    <w:rsid w:val="00C22500"/>
    <w:rsid w:val="00C26212"/>
    <w:rsid w:val="00C32B15"/>
    <w:rsid w:val="00C357E9"/>
    <w:rsid w:val="00C37D1E"/>
    <w:rsid w:val="00C43012"/>
    <w:rsid w:val="00C44405"/>
    <w:rsid w:val="00C45939"/>
    <w:rsid w:val="00C4725F"/>
    <w:rsid w:val="00C52EB1"/>
    <w:rsid w:val="00C534AA"/>
    <w:rsid w:val="00C53838"/>
    <w:rsid w:val="00C57FA0"/>
    <w:rsid w:val="00C60016"/>
    <w:rsid w:val="00C73DF3"/>
    <w:rsid w:val="00C760E5"/>
    <w:rsid w:val="00C77753"/>
    <w:rsid w:val="00C80AC8"/>
    <w:rsid w:val="00C81338"/>
    <w:rsid w:val="00C821D5"/>
    <w:rsid w:val="00C82DA0"/>
    <w:rsid w:val="00C90AD1"/>
    <w:rsid w:val="00C91222"/>
    <w:rsid w:val="00C925CB"/>
    <w:rsid w:val="00CA2141"/>
    <w:rsid w:val="00CA26E7"/>
    <w:rsid w:val="00CA3114"/>
    <w:rsid w:val="00CA6770"/>
    <w:rsid w:val="00CB3469"/>
    <w:rsid w:val="00CC3701"/>
    <w:rsid w:val="00CC4725"/>
    <w:rsid w:val="00CD01F4"/>
    <w:rsid w:val="00CD4003"/>
    <w:rsid w:val="00CD46AD"/>
    <w:rsid w:val="00CD6A75"/>
    <w:rsid w:val="00CE0E2C"/>
    <w:rsid w:val="00CE5600"/>
    <w:rsid w:val="00CE5E03"/>
    <w:rsid w:val="00CF0BA6"/>
    <w:rsid w:val="00CF0CC0"/>
    <w:rsid w:val="00CF2F31"/>
    <w:rsid w:val="00CF4F8D"/>
    <w:rsid w:val="00D0032E"/>
    <w:rsid w:val="00D04A17"/>
    <w:rsid w:val="00D0557A"/>
    <w:rsid w:val="00D05CED"/>
    <w:rsid w:val="00D10330"/>
    <w:rsid w:val="00D1387C"/>
    <w:rsid w:val="00D1441E"/>
    <w:rsid w:val="00D148AA"/>
    <w:rsid w:val="00D14DF0"/>
    <w:rsid w:val="00D22BDB"/>
    <w:rsid w:val="00D24A99"/>
    <w:rsid w:val="00D27365"/>
    <w:rsid w:val="00D30282"/>
    <w:rsid w:val="00D3375C"/>
    <w:rsid w:val="00D33796"/>
    <w:rsid w:val="00D33A91"/>
    <w:rsid w:val="00D37573"/>
    <w:rsid w:val="00D37E57"/>
    <w:rsid w:val="00D44E08"/>
    <w:rsid w:val="00D50113"/>
    <w:rsid w:val="00D521C9"/>
    <w:rsid w:val="00D54FAA"/>
    <w:rsid w:val="00D56470"/>
    <w:rsid w:val="00D57788"/>
    <w:rsid w:val="00D66808"/>
    <w:rsid w:val="00D739BA"/>
    <w:rsid w:val="00D75891"/>
    <w:rsid w:val="00D85289"/>
    <w:rsid w:val="00D87756"/>
    <w:rsid w:val="00D9039C"/>
    <w:rsid w:val="00D921BC"/>
    <w:rsid w:val="00D94894"/>
    <w:rsid w:val="00D96DEB"/>
    <w:rsid w:val="00D972E8"/>
    <w:rsid w:val="00D97354"/>
    <w:rsid w:val="00DA1EA3"/>
    <w:rsid w:val="00DA21B6"/>
    <w:rsid w:val="00DA368D"/>
    <w:rsid w:val="00DB5243"/>
    <w:rsid w:val="00DB606F"/>
    <w:rsid w:val="00DC2C3A"/>
    <w:rsid w:val="00DD02BD"/>
    <w:rsid w:val="00DE35DE"/>
    <w:rsid w:val="00DE3B58"/>
    <w:rsid w:val="00DE5B14"/>
    <w:rsid w:val="00DE5BBC"/>
    <w:rsid w:val="00DE5C50"/>
    <w:rsid w:val="00DE7141"/>
    <w:rsid w:val="00DF01E2"/>
    <w:rsid w:val="00DF4D8B"/>
    <w:rsid w:val="00DF5EB9"/>
    <w:rsid w:val="00DF793C"/>
    <w:rsid w:val="00E00A57"/>
    <w:rsid w:val="00E00CA8"/>
    <w:rsid w:val="00E021D2"/>
    <w:rsid w:val="00E0379B"/>
    <w:rsid w:val="00E042C9"/>
    <w:rsid w:val="00E05400"/>
    <w:rsid w:val="00E104F5"/>
    <w:rsid w:val="00E20DD3"/>
    <w:rsid w:val="00E2103B"/>
    <w:rsid w:val="00E217D7"/>
    <w:rsid w:val="00E21C22"/>
    <w:rsid w:val="00E221F7"/>
    <w:rsid w:val="00E23F16"/>
    <w:rsid w:val="00E34118"/>
    <w:rsid w:val="00E34F98"/>
    <w:rsid w:val="00E3701E"/>
    <w:rsid w:val="00E47C51"/>
    <w:rsid w:val="00E5020D"/>
    <w:rsid w:val="00E52B20"/>
    <w:rsid w:val="00E54758"/>
    <w:rsid w:val="00E54EC7"/>
    <w:rsid w:val="00E57235"/>
    <w:rsid w:val="00E57FAB"/>
    <w:rsid w:val="00E619FD"/>
    <w:rsid w:val="00E648ED"/>
    <w:rsid w:val="00E64AA1"/>
    <w:rsid w:val="00E658AA"/>
    <w:rsid w:val="00E66BDD"/>
    <w:rsid w:val="00E674D8"/>
    <w:rsid w:val="00E71F8D"/>
    <w:rsid w:val="00E72CAD"/>
    <w:rsid w:val="00E72D92"/>
    <w:rsid w:val="00E72F11"/>
    <w:rsid w:val="00E77AF7"/>
    <w:rsid w:val="00E93747"/>
    <w:rsid w:val="00E9472F"/>
    <w:rsid w:val="00E947B0"/>
    <w:rsid w:val="00EA27C0"/>
    <w:rsid w:val="00EA30F5"/>
    <w:rsid w:val="00EB32F8"/>
    <w:rsid w:val="00EB349A"/>
    <w:rsid w:val="00EB405A"/>
    <w:rsid w:val="00EB707F"/>
    <w:rsid w:val="00EB7EDF"/>
    <w:rsid w:val="00EC1788"/>
    <w:rsid w:val="00ED139F"/>
    <w:rsid w:val="00ED31BA"/>
    <w:rsid w:val="00ED409F"/>
    <w:rsid w:val="00ED6706"/>
    <w:rsid w:val="00ED781F"/>
    <w:rsid w:val="00EE01D4"/>
    <w:rsid w:val="00EE0CB9"/>
    <w:rsid w:val="00EE1154"/>
    <w:rsid w:val="00EE2156"/>
    <w:rsid w:val="00EE6663"/>
    <w:rsid w:val="00EE67D8"/>
    <w:rsid w:val="00EF5627"/>
    <w:rsid w:val="00EF7619"/>
    <w:rsid w:val="00F00E1D"/>
    <w:rsid w:val="00F030BC"/>
    <w:rsid w:val="00F07ED9"/>
    <w:rsid w:val="00F11A66"/>
    <w:rsid w:val="00F13A37"/>
    <w:rsid w:val="00F21A76"/>
    <w:rsid w:val="00F32777"/>
    <w:rsid w:val="00F32E30"/>
    <w:rsid w:val="00F34BCC"/>
    <w:rsid w:val="00F363FF"/>
    <w:rsid w:val="00F365DA"/>
    <w:rsid w:val="00F372C9"/>
    <w:rsid w:val="00F409A1"/>
    <w:rsid w:val="00F42FEE"/>
    <w:rsid w:val="00F439E4"/>
    <w:rsid w:val="00F4448D"/>
    <w:rsid w:val="00F45CCD"/>
    <w:rsid w:val="00F47E40"/>
    <w:rsid w:val="00F50C26"/>
    <w:rsid w:val="00F57099"/>
    <w:rsid w:val="00F576D2"/>
    <w:rsid w:val="00F61635"/>
    <w:rsid w:val="00F61DAA"/>
    <w:rsid w:val="00F65701"/>
    <w:rsid w:val="00F66C7F"/>
    <w:rsid w:val="00F80016"/>
    <w:rsid w:val="00F83432"/>
    <w:rsid w:val="00F84E77"/>
    <w:rsid w:val="00F85964"/>
    <w:rsid w:val="00FA2E44"/>
    <w:rsid w:val="00FA59C4"/>
    <w:rsid w:val="00FB02F1"/>
    <w:rsid w:val="00FB1CDB"/>
    <w:rsid w:val="00FB279F"/>
    <w:rsid w:val="00FB280A"/>
    <w:rsid w:val="00FB52B0"/>
    <w:rsid w:val="00FB71A9"/>
    <w:rsid w:val="00FB7C12"/>
    <w:rsid w:val="00FB7D00"/>
    <w:rsid w:val="00FC10DA"/>
    <w:rsid w:val="00FC50B1"/>
    <w:rsid w:val="00FC6139"/>
    <w:rsid w:val="00FC6140"/>
    <w:rsid w:val="00FC728A"/>
    <w:rsid w:val="00FD03BC"/>
    <w:rsid w:val="00FD33F7"/>
    <w:rsid w:val="00FD3CE8"/>
    <w:rsid w:val="00FE070D"/>
    <w:rsid w:val="00FE183A"/>
    <w:rsid w:val="00FE2B3B"/>
    <w:rsid w:val="00FE78E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A5B70"/>
  <w15:chartTrackingRefBased/>
  <w15:docId w15:val="{15558F0B-B11B-42F2-9118-EC6641180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A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D58"/>
    <w:pPr>
      <w:ind w:left="720"/>
      <w:contextualSpacing/>
    </w:pPr>
  </w:style>
  <w:style w:type="paragraph" w:styleId="Revision">
    <w:name w:val="Revision"/>
    <w:hidden/>
    <w:uiPriority w:val="99"/>
    <w:semiHidden/>
    <w:rsid w:val="00F83432"/>
    <w:pPr>
      <w:spacing w:after="0" w:line="240" w:lineRule="auto"/>
    </w:pPr>
  </w:style>
  <w:style w:type="character" w:styleId="Hyperlink">
    <w:name w:val="Hyperlink"/>
    <w:basedOn w:val="DefaultParagraphFont"/>
    <w:uiPriority w:val="99"/>
    <w:unhideWhenUsed/>
    <w:rsid w:val="00C91222"/>
    <w:rPr>
      <w:color w:val="0563C1"/>
      <w:u w:val="single"/>
    </w:rPr>
  </w:style>
  <w:style w:type="paragraph" w:styleId="NoSpacing">
    <w:name w:val="No Spacing"/>
    <w:uiPriority w:val="1"/>
    <w:qFormat/>
    <w:rsid w:val="002D0B69"/>
    <w:pPr>
      <w:spacing w:after="0" w:line="240" w:lineRule="auto"/>
    </w:pPr>
  </w:style>
  <w:style w:type="paragraph" w:styleId="Header">
    <w:name w:val="header"/>
    <w:basedOn w:val="Normal"/>
    <w:link w:val="HeaderChar"/>
    <w:uiPriority w:val="99"/>
    <w:unhideWhenUsed/>
    <w:rsid w:val="00EF56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627"/>
  </w:style>
  <w:style w:type="paragraph" w:styleId="Footer">
    <w:name w:val="footer"/>
    <w:basedOn w:val="Normal"/>
    <w:link w:val="FooterChar"/>
    <w:uiPriority w:val="99"/>
    <w:unhideWhenUsed/>
    <w:rsid w:val="00EF56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627"/>
  </w:style>
  <w:style w:type="character" w:styleId="UnresolvedMention">
    <w:name w:val="Unresolved Mention"/>
    <w:basedOn w:val="DefaultParagraphFont"/>
    <w:uiPriority w:val="99"/>
    <w:semiHidden/>
    <w:unhideWhenUsed/>
    <w:rsid w:val="008A5152"/>
    <w:rPr>
      <w:color w:val="605E5C"/>
      <w:shd w:val="clear" w:color="auto" w:fill="E1DFDD"/>
    </w:rPr>
  </w:style>
  <w:style w:type="character" w:styleId="CommentReference">
    <w:name w:val="annotation reference"/>
    <w:basedOn w:val="DefaultParagraphFont"/>
    <w:uiPriority w:val="99"/>
    <w:semiHidden/>
    <w:unhideWhenUsed/>
    <w:rsid w:val="00A952C9"/>
    <w:rPr>
      <w:sz w:val="16"/>
      <w:szCs w:val="16"/>
    </w:rPr>
  </w:style>
  <w:style w:type="paragraph" w:styleId="CommentText">
    <w:name w:val="annotation text"/>
    <w:basedOn w:val="Normal"/>
    <w:link w:val="CommentTextChar"/>
    <w:uiPriority w:val="99"/>
    <w:unhideWhenUsed/>
    <w:rsid w:val="00A952C9"/>
    <w:pPr>
      <w:spacing w:line="240" w:lineRule="auto"/>
    </w:pPr>
    <w:rPr>
      <w:sz w:val="20"/>
      <w:szCs w:val="20"/>
    </w:rPr>
  </w:style>
  <w:style w:type="character" w:customStyle="1" w:styleId="CommentTextChar">
    <w:name w:val="Comment Text Char"/>
    <w:basedOn w:val="DefaultParagraphFont"/>
    <w:link w:val="CommentText"/>
    <w:uiPriority w:val="99"/>
    <w:rsid w:val="00A952C9"/>
    <w:rPr>
      <w:sz w:val="20"/>
      <w:szCs w:val="20"/>
    </w:rPr>
  </w:style>
  <w:style w:type="paragraph" w:styleId="CommentSubject">
    <w:name w:val="annotation subject"/>
    <w:basedOn w:val="CommentText"/>
    <w:next w:val="CommentText"/>
    <w:link w:val="CommentSubjectChar"/>
    <w:uiPriority w:val="99"/>
    <w:semiHidden/>
    <w:unhideWhenUsed/>
    <w:rsid w:val="00A952C9"/>
    <w:rPr>
      <w:b/>
      <w:bCs/>
    </w:rPr>
  </w:style>
  <w:style w:type="character" w:customStyle="1" w:styleId="CommentSubjectChar">
    <w:name w:val="Comment Subject Char"/>
    <w:basedOn w:val="CommentTextChar"/>
    <w:link w:val="CommentSubject"/>
    <w:uiPriority w:val="99"/>
    <w:semiHidden/>
    <w:rsid w:val="00A952C9"/>
    <w:rPr>
      <w:b/>
      <w:bCs/>
      <w:sz w:val="20"/>
      <w:szCs w:val="20"/>
    </w:rPr>
  </w:style>
  <w:style w:type="character" w:styleId="FollowedHyperlink">
    <w:name w:val="FollowedHyperlink"/>
    <w:basedOn w:val="DefaultParagraphFont"/>
    <w:uiPriority w:val="99"/>
    <w:semiHidden/>
    <w:unhideWhenUsed/>
    <w:rsid w:val="00E71F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796288">
      <w:bodyDiv w:val="1"/>
      <w:marLeft w:val="0"/>
      <w:marRight w:val="0"/>
      <w:marTop w:val="0"/>
      <w:marBottom w:val="0"/>
      <w:divBdr>
        <w:top w:val="none" w:sz="0" w:space="0" w:color="auto"/>
        <w:left w:val="none" w:sz="0" w:space="0" w:color="auto"/>
        <w:bottom w:val="none" w:sz="0" w:space="0" w:color="auto"/>
        <w:right w:val="none" w:sz="0" w:space="0" w:color="auto"/>
      </w:divBdr>
    </w:div>
    <w:div w:id="779758241">
      <w:bodyDiv w:val="1"/>
      <w:marLeft w:val="0"/>
      <w:marRight w:val="0"/>
      <w:marTop w:val="0"/>
      <w:marBottom w:val="0"/>
      <w:divBdr>
        <w:top w:val="none" w:sz="0" w:space="0" w:color="auto"/>
        <w:left w:val="none" w:sz="0" w:space="0" w:color="auto"/>
        <w:bottom w:val="none" w:sz="0" w:space="0" w:color="auto"/>
        <w:right w:val="none" w:sz="0" w:space="0" w:color="auto"/>
      </w:divBdr>
    </w:div>
    <w:div w:id="786319219">
      <w:bodyDiv w:val="1"/>
      <w:marLeft w:val="0"/>
      <w:marRight w:val="0"/>
      <w:marTop w:val="0"/>
      <w:marBottom w:val="0"/>
      <w:divBdr>
        <w:top w:val="none" w:sz="0" w:space="0" w:color="auto"/>
        <w:left w:val="none" w:sz="0" w:space="0" w:color="auto"/>
        <w:bottom w:val="none" w:sz="0" w:space="0" w:color="auto"/>
        <w:right w:val="none" w:sz="0" w:space="0" w:color="auto"/>
      </w:divBdr>
    </w:div>
    <w:div w:id="946474099">
      <w:bodyDiv w:val="1"/>
      <w:marLeft w:val="0"/>
      <w:marRight w:val="0"/>
      <w:marTop w:val="0"/>
      <w:marBottom w:val="0"/>
      <w:divBdr>
        <w:top w:val="none" w:sz="0" w:space="0" w:color="auto"/>
        <w:left w:val="none" w:sz="0" w:space="0" w:color="auto"/>
        <w:bottom w:val="none" w:sz="0" w:space="0" w:color="auto"/>
        <w:right w:val="none" w:sz="0" w:space="0" w:color="auto"/>
      </w:divBdr>
    </w:div>
    <w:div w:id="1012148752">
      <w:bodyDiv w:val="1"/>
      <w:marLeft w:val="0"/>
      <w:marRight w:val="0"/>
      <w:marTop w:val="0"/>
      <w:marBottom w:val="0"/>
      <w:divBdr>
        <w:top w:val="none" w:sz="0" w:space="0" w:color="auto"/>
        <w:left w:val="none" w:sz="0" w:space="0" w:color="auto"/>
        <w:bottom w:val="none" w:sz="0" w:space="0" w:color="auto"/>
        <w:right w:val="none" w:sz="0" w:space="0" w:color="auto"/>
      </w:divBdr>
    </w:div>
    <w:div w:id="1035228600">
      <w:bodyDiv w:val="1"/>
      <w:marLeft w:val="0"/>
      <w:marRight w:val="0"/>
      <w:marTop w:val="0"/>
      <w:marBottom w:val="0"/>
      <w:divBdr>
        <w:top w:val="none" w:sz="0" w:space="0" w:color="auto"/>
        <w:left w:val="none" w:sz="0" w:space="0" w:color="auto"/>
        <w:bottom w:val="none" w:sz="0" w:space="0" w:color="auto"/>
        <w:right w:val="none" w:sz="0" w:space="0" w:color="auto"/>
      </w:divBdr>
    </w:div>
    <w:div w:id="1389064780">
      <w:bodyDiv w:val="1"/>
      <w:marLeft w:val="0"/>
      <w:marRight w:val="0"/>
      <w:marTop w:val="0"/>
      <w:marBottom w:val="0"/>
      <w:divBdr>
        <w:top w:val="none" w:sz="0" w:space="0" w:color="auto"/>
        <w:left w:val="none" w:sz="0" w:space="0" w:color="auto"/>
        <w:bottom w:val="none" w:sz="0" w:space="0" w:color="auto"/>
        <w:right w:val="none" w:sz="0" w:space="0" w:color="auto"/>
      </w:divBdr>
      <w:divsChild>
        <w:div w:id="339627245">
          <w:marLeft w:val="0"/>
          <w:marRight w:val="0"/>
          <w:marTop w:val="0"/>
          <w:marBottom w:val="0"/>
          <w:divBdr>
            <w:top w:val="none" w:sz="0" w:space="0" w:color="auto"/>
            <w:left w:val="none" w:sz="0" w:space="0" w:color="auto"/>
            <w:bottom w:val="none" w:sz="0" w:space="0" w:color="auto"/>
            <w:right w:val="none" w:sz="0" w:space="0" w:color="auto"/>
          </w:divBdr>
          <w:divsChild>
            <w:div w:id="2077776312">
              <w:marLeft w:val="0"/>
              <w:marRight w:val="0"/>
              <w:marTop w:val="0"/>
              <w:marBottom w:val="0"/>
              <w:divBdr>
                <w:top w:val="none" w:sz="0" w:space="0" w:color="auto"/>
                <w:left w:val="none" w:sz="0" w:space="0" w:color="auto"/>
                <w:bottom w:val="none" w:sz="0" w:space="0" w:color="auto"/>
                <w:right w:val="none" w:sz="0" w:space="0" w:color="auto"/>
              </w:divBdr>
            </w:div>
          </w:divsChild>
        </w:div>
        <w:div w:id="699285187">
          <w:marLeft w:val="0"/>
          <w:marRight w:val="0"/>
          <w:marTop w:val="0"/>
          <w:marBottom w:val="0"/>
          <w:divBdr>
            <w:top w:val="none" w:sz="0" w:space="0" w:color="auto"/>
            <w:left w:val="none" w:sz="0" w:space="0" w:color="auto"/>
            <w:bottom w:val="none" w:sz="0" w:space="0" w:color="auto"/>
            <w:right w:val="none" w:sz="0" w:space="0" w:color="auto"/>
          </w:divBdr>
          <w:divsChild>
            <w:div w:id="1235044071">
              <w:marLeft w:val="0"/>
              <w:marRight w:val="0"/>
              <w:marTop w:val="0"/>
              <w:marBottom w:val="0"/>
              <w:divBdr>
                <w:top w:val="none" w:sz="0" w:space="0" w:color="auto"/>
                <w:left w:val="none" w:sz="0" w:space="0" w:color="auto"/>
                <w:bottom w:val="none" w:sz="0" w:space="0" w:color="auto"/>
                <w:right w:val="none" w:sz="0" w:space="0" w:color="auto"/>
              </w:divBdr>
            </w:div>
          </w:divsChild>
        </w:div>
        <w:div w:id="1136531313">
          <w:marLeft w:val="0"/>
          <w:marRight w:val="0"/>
          <w:marTop w:val="0"/>
          <w:marBottom w:val="0"/>
          <w:divBdr>
            <w:top w:val="none" w:sz="0" w:space="0" w:color="auto"/>
            <w:left w:val="none" w:sz="0" w:space="0" w:color="auto"/>
            <w:bottom w:val="none" w:sz="0" w:space="0" w:color="auto"/>
            <w:right w:val="none" w:sz="0" w:space="0" w:color="auto"/>
          </w:divBdr>
          <w:divsChild>
            <w:div w:id="17801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9165">
      <w:bodyDiv w:val="1"/>
      <w:marLeft w:val="0"/>
      <w:marRight w:val="0"/>
      <w:marTop w:val="0"/>
      <w:marBottom w:val="0"/>
      <w:divBdr>
        <w:top w:val="none" w:sz="0" w:space="0" w:color="auto"/>
        <w:left w:val="none" w:sz="0" w:space="0" w:color="auto"/>
        <w:bottom w:val="none" w:sz="0" w:space="0" w:color="auto"/>
        <w:right w:val="none" w:sz="0" w:space="0" w:color="auto"/>
      </w:divBdr>
    </w:div>
    <w:div w:id="1727989600">
      <w:bodyDiv w:val="1"/>
      <w:marLeft w:val="0"/>
      <w:marRight w:val="0"/>
      <w:marTop w:val="0"/>
      <w:marBottom w:val="0"/>
      <w:divBdr>
        <w:top w:val="none" w:sz="0" w:space="0" w:color="auto"/>
        <w:left w:val="none" w:sz="0" w:space="0" w:color="auto"/>
        <w:bottom w:val="none" w:sz="0" w:space="0" w:color="auto"/>
        <w:right w:val="none" w:sz="0" w:space="0" w:color="auto"/>
      </w:divBdr>
    </w:div>
    <w:div w:id="1777864877">
      <w:bodyDiv w:val="1"/>
      <w:marLeft w:val="0"/>
      <w:marRight w:val="0"/>
      <w:marTop w:val="0"/>
      <w:marBottom w:val="0"/>
      <w:divBdr>
        <w:top w:val="none" w:sz="0" w:space="0" w:color="auto"/>
        <w:left w:val="none" w:sz="0" w:space="0" w:color="auto"/>
        <w:bottom w:val="none" w:sz="0" w:space="0" w:color="auto"/>
        <w:right w:val="none" w:sz="0" w:space="0" w:color="auto"/>
      </w:divBdr>
    </w:div>
    <w:div w:id="1802768868">
      <w:bodyDiv w:val="1"/>
      <w:marLeft w:val="0"/>
      <w:marRight w:val="0"/>
      <w:marTop w:val="0"/>
      <w:marBottom w:val="0"/>
      <w:divBdr>
        <w:top w:val="none" w:sz="0" w:space="0" w:color="auto"/>
        <w:left w:val="none" w:sz="0" w:space="0" w:color="auto"/>
        <w:bottom w:val="none" w:sz="0" w:space="0" w:color="auto"/>
        <w:right w:val="none" w:sz="0" w:space="0" w:color="auto"/>
      </w:divBdr>
      <w:divsChild>
        <w:div w:id="275185831">
          <w:marLeft w:val="0"/>
          <w:marRight w:val="0"/>
          <w:marTop w:val="0"/>
          <w:marBottom w:val="0"/>
          <w:divBdr>
            <w:top w:val="none" w:sz="0" w:space="0" w:color="auto"/>
            <w:left w:val="none" w:sz="0" w:space="0" w:color="auto"/>
            <w:bottom w:val="none" w:sz="0" w:space="0" w:color="auto"/>
            <w:right w:val="none" w:sz="0" w:space="0" w:color="auto"/>
          </w:divBdr>
          <w:divsChild>
            <w:div w:id="475757360">
              <w:marLeft w:val="0"/>
              <w:marRight w:val="0"/>
              <w:marTop w:val="0"/>
              <w:marBottom w:val="0"/>
              <w:divBdr>
                <w:top w:val="none" w:sz="0" w:space="0" w:color="auto"/>
                <w:left w:val="none" w:sz="0" w:space="0" w:color="auto"/>
                <w:bottom w:val="none" w:sz="0" w:space="0" w:color="auto"/>
                <w:right w:val="none" w:sz="0" w:space="0" w:color="auto"/>
              </w:divBdr>
            </w:div>
          </w:divsChild>
        </w:div>
        <w:div w:id="652804437">
          <w:marLeft w:val="0"/>
          <w:marRight w:val="0"/>
          <w:marTop w:val="0"/>
          <w:marBottom w:val="0"/>
          <w:divBdr>
            <w:top w:val="none" w:sz="0" w:space="0" w:color="auto"/>
            <w:left w:val="none" w:sz="0" w:space="0" w:color="auto"/>
            <w:bottom w:val="none" w:sz="0" w:space="0" w:color="auto"/>
            <w:right w:val="none" w:sz="0" w:space="0" w:color="auto"/>
          </w:divBdr>
          <w:divsChild>
            <w:div w:id="1421026661">
              <w:marLeft w:val="0"/>
              <w:marRight w:val="0"/>
              <w:marTop w:val="0"/>
              <w:marBottom w:val="0"/>
              <w:divBdr>
                <w:top w:val="none" w:sz="0" w:space="0" w:color="auto"/>
                <w:left w:val="none" w:sz="0" w:space="0" w:color="auto"/>
                <w:bottom w:val="none" w:sz="0" w:space="0" w:color="auto"/>
                <w:right w:val="none" w:sz="0" w:space="0" w:color="auto"/>
              </w:divBdr>
            </w:div>
          </w:divsChild>
        </w:div>
        <w:div w:id="1609700733">
          <w:marLeft w:val="0"/>
          <w:marRight w:val="0"/>
          <w:marTop w:val="0"/>
          <w:marBottom w:val="0"/>
          <w:divBdr>
            <w:top w:val="none" w:sz="0" w:space="0" w:color="auto"/>
            <w:left w:val="none" w:sz="0" w:space="0" w:color="auto"/>
            <w:bottom w:val="none" w:sz="0" w:space="0" w:color="auto"/>
            <w:right w:val="none" w:sz="0" w:space="0" w:color="auto"/>
          </w:divBdr>
          <w:divsChild>
            <w:div w:id="1900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85828">
      <w:bodyDiv w:val="1"/>
      <w:marLeft w:val="0"/>
      <w:marRight w:val="0"/>
      <w:marTop w:val="0"/>
      <w:marBottom w:val="0"/>
      <w:divBdr>
        <w:top w:val="none" w:sz="0" w:space="0" w:color="auto"/>
        <w:left w:val="none" w:sz="0" w:space="0" w:color="auto"/>
        <w:bottom w:val="none" w:sz="0" w:space="0" w:color="auto"/>
        <w:right w:val="none" w:sz="0" w:space="0" w:color="auto"/>
      </w:divBdr>
    </w:div>
    <w:div w:id="1998219997">
      <w:bodyDiv w:val="1"/>
      <w:marLeft w:val="0"/>
      <w:marRight w:val="0"/>
      <w:marTop w:val="0"/>
      <w:marBottom w:val="0"/>
      <w:divBdr>
        <w:top w:val="none" w:sz="0" w:space="0" w:color="auto"/>
        <w:left w:val="none" w:sz="0" w:space="0" w:color="auto"/>
        <w:bottom w:val="none" w:sz="0" w:space="0" w:color="auto"/>
        <w:right w:val="none" w:sz="0" w:space="0" w:color="auto"/>
      </w:divBdr>
    </w:div>
    <w:div w:id="2117551600">
      <w:bodyDiv w:val="1"/>
      <w:marLeft w:val="0"/>
      <w:marRight w:val="0"/>
      <w:marTop w:val="0"/>
      <w:marBottom w:val="0"/>
      <w:divBdr>
        <w:top w:val="none" w:sz="0" w:space="0" w:color="auto"/>
        <w:left w:val="none" w:sz="0" w:space="0" w:color="auto"/>
        <w:bottom w:val="none" w:sz="0" w:space="0" w:color="auto"/>
        <w:right w:val="none" w:sz="0" w:space="0" w:color="auto"/>
      </w:divBdr>
      <w:divsChild>
        <w:div w:id="412970610">
          <w:marLeft w:val="0"/>
          <w:marRight w:val="0"/>
          <w:marTop w:val="0"/>
          <w:marBottom w:val="0"/>
          <w:divBdr>
            <w:top w:val="none" w:sz="0" w:space="0" w:color="auto"/>
            <w:left w:val="none" w:sz="0" w:space="0" w:color="auto"/>
            <w:bottom w:val="none" w:sz="0" w:space="0" w:color="auto"/>
            <w:right w:val="none" w:sz="0" w:space="0" w:color="auto"/>
          </w:divBdr>
          <w:divsChild>
            <w:div w:id="73355190">
              <w:marLeft w:val="0"/>
              <w:marRight w:val="0"/>
              <w:marTop w:val="0"/>
              <w:marBottom w:val="0"/>
              <w:divBdr>
                <w:top w:val="none" w:sz="0" w:space="0" w:color="auto"/>
                <w:left w:val="none" w:sz="0" w:space="0" w:color="auto"/>
                <w:bottom w:val="none" w:sz="0" w:space="0" w:color="auto"/>
                <w:right w:val="none" w:sz="0" w:space="0" w:color="auto"/>
              </w:divBdr>
              <w:divsChild>
                <w:div w:id="1158304987">
                  <w:marLeft w:val="0"/>
                  <w:marRight w:val="0"/>
                  <w:marTop w:val="0"/>
                  <w:marBottom w:val="0"/>
                  <w:divBdr>
                    <w:top w:val="none" w:sz="0" w:space="0" w:color="auto"/>
                    <w:left w:val="none" w:sz="0" w:space="0" w:color="auto"/>
                    <w:bottom w:val="none" w:sz="0" w:space="0" w:color="auto"/>
                    <w:right w:val="none" w:sz="0" w:space="0" w:color="auto"/>
                  </w:divBdr>
                  <w:divsChild>
                    <w:div w:id="500118653">
                      <w:marLeft w:val="0"/>
                      <w:marRight w:val="0"/>
                      <w:marTop w:val="0"/>
                      <w:marBottom w:val="0"/>
                      <w:divBdr>
                        <w:top w:val="none" w:sz="0" w:space="0" w:color="auto"/>
                        <w:left w:val="none" w:sz="0" w:space="0" w:color="auto"/>
                        <w:bottom w:val="none" w:sz="0" w:space="0" w:color="auto"/>
                        <w:right w:val="none" w:sz="0" w:space="0" w:color="auto"/>
                      </w:divBdr>
                    </w:div>
                    <w:div w:id="1441342918">
                      <w:marLeft w:val="0"/>
                      <w:marRight w:val="0"/>
                      <w:marTop w:val="0"/>
                      <w:marBottom w:val="0"/>
                      <w:divBdr>
                        <w:top w:val="none" w:sz="0" w:space="0" w:color="auto"/>
                        <w:left w:val="none" w:sz="0" w:space="0" w:color="auto"/>
                        <w:bottom w:val="none" w:sz="0" w:space="0" w:color="auto"/>
                        <w:right w:val="none" w:sz="0" w:space="0" w:color="auto"/>
                      </w:divBdr>
                      <w:divsChild>
                        <w:div w:id="1823345583">
                          <w:marLeft w:val="0"/>
                          <w:marRight w:val="0"/>
                          <w:marTop w:val="0"/>
                          <w:marBottom w:val="0"/>
                          <w:divBdr>
                            <w:top w:val="none" w:sz="0" w:space="0" w:color="auto"/>
                            <w:left w:val="none" w:sz="0" w:space="0" w:color="auto"/>
                            <w:bottom w:val="none" w:sz="0" w:space="0" w:color="auto"/>
                            <w:right w:val="none" w:sz="0" w:space="0" w:color="auto"/>
                          </w:divBdr>
                          <w:divsChild>
                            <w:div w:id="43718672">
                              <w:marLeft w:val="0"/>
                              <w:marRight w:val="0"/>
                              <w:marTop w:val="0"/>
                              <w:marBottom w:val="0"/>
                              <w:divBdr>
                                <w:top w:val="none" w:sz="0" w:space="0" w:color="auto"/>
                                <w:left w:val="none" w:sz="0" w:space="0" w:color="auto"/>
                                <w:bottom w:val="none" w:sz="0" w:space="0" w:color="auto"/>
                                <w:right w:val="none" w:sz="0" w:space="0" w:color="auto"/>
                              </w:divBdr>
                              <w:divsChild>
                                <w:div w:id="634795722">
                                  <w:marLeft w:val="0"/>
                                  <w:marRight w:val="0"/>
                                  <w:marTop w:val="0"/>
                                  <w:marBottom w:val="0"/>
                                  <w:divBdr>
                                    <w:top w:val="none" w:sz="0" w:space="0" w:color="auto"/>
                                    <w:left w:val="none" w:sz="0" w:space="0" w:color="auto"/>
                                    <w:bottom w:val="none" w:sz="0" w:space="0" w:color="auto"/>
                                    <w:right w:val="none" w:sz="0" w:space="0" w:color="auto"/>
                                  </w:divBdr>
                                </w:div>
                                <w:div w:id="914556465">
                                  <w:marLeft w:val="0"/>
                                  <w:marRight w:val="0"/>
                                  <w:marTop w:val="0"/>
                                  <w:marBottom w:val="0"/>
                                  <w:divBdr>
                                    <w:top w:val="none" w:sz="0" w:space="0" w:color="auto"/>
                                    <w:left w:val="none" w:sz="0" w:space="0" w:color="auto"/>
                                    <w:bottom w:val="none" w:sz="0" w:space="0" w:color="auto"/>
                                    <w:right w:val="none" w:sz="0" w:space="0" w:color="auto"/>
                                  </w:divBdr>
                                </w:div>
                                <w:div w:id="1020010680">
                                  <w:marLeft w:val="0"/>
                                  <w:marRight w:val="0"/>
                                  <w:marTop w:val="0"/>
                                  <w:marBottom w:val="0"/>
                                  <w:divBdr>
                                    <w:top w:val="none" w:sz="0" w:space="0" w:color="auto"/>
                                    <w:left w:val="none" w:sz="0" w:space="0" w:color="auto"/>
                                    <w:bottom w:val="none" w:sz="0" w:space="0" w:color="auto"/>
                                    <w:right w:val="none" w:sz="0" w:space="0" w:color="auto"/>
                                  </w:divBdr>
                                </w:div>
                                <w:div w:id="1873032891">
                                  <w:marLeft w:val="0"/>
                                  <w:marRight w:val="0"/>
                                  <w:marTop w:val="0"/>
                                  <w:marBottom w:val="0"/>
                                  <w:divBdr>
                                    <w:top w:val="none" w:sz="0" w:space="0" w:color="auto"/>
                                    <w:left w:val="none" w:sz="0" w:space="0" w:color="auto"/>
                                    <w:bottom w:val="none" w:sz="0" w:space="0" w:color="auto"/>
                                    <w:right w:val="none" w:sz="0" w:space="0" w:color="auto"/>
                                  </w:divBdr>
                                </w:div>
                              </w:divsChild>
                            </w:div>
                            <w:div w:id="48650948">
                              <w:marLeft w:val="0"/>
                              <w:marRight w:val="0"/>
                              <w:marTop w:val="0"/>
                              <w:marBottom w:val="0"/>
                              <w:divBdr>
                                <w:top w:val="none" w:sz="0" w:space="0" w:color="auto"/>
                                <w:left w:val="none" w:sz="0" w:space="0" w:color="auto"/>
                                <w:bottom w:val="none" w:sz="0" w:space="0" w:color="auto"/>
                                <w:right w:val="none" w:sz="0" w:space="0" w:color="auto"/>
                              </w:divBdr>
                              <w:divsChild>
                                <w:div w:id="219485997">
                                  <w:marLeft w:val="0"/>
                                  <w:marRight w:val="0"/>
                                  <w:marTop w:val="0"/>
                                  <w:marBottom w:val="0"/>
                                  <w:divBdr>
                                    <w:top w:val="none" w:sz="0" w:space="0" w:color="auto"/>
                                    <w:left w:val="none" w:sz="0" w:space="0" w:color="auto"/>
                                    <w:bottom w:val="none" w:sz="0" w:space="0" w:color="auto"/>
                                    <w:right w:val="none" w:sz="0" w:space="0" w:color="auto"/>
                                  </w:divBdr>
                                </w:div>
                                <w:div w:id="506363293">
                                  <w:marLeft w:val="0"/>
                                  <w:marRight w:val="0"/>
                                  <w:marTop w:val="0"/>
                                  <w:marBottom w:val="0"/>
                                  <w:divBdr>
                                    <w:top w:val="none" w:sz="0" w:space="0" w:color="auto"/>
                                    <w:left w:val="none" w:sz="0" w:space="0" w:color="auto"/>
                                    <w:bottom w:val="none" w:sz="0" w:space="0" w:color="auto"/>
                                    <w:right w:val="none" w:sz="0" w:space="0" w:color="auto"/>
                                  </w:divBdr>
                                </w:div>
                                <w:div w:id="588924189">
                                  <w:marLeft w:val="0"/>
                                  <w:marRight w:val="0"/>
                                  <w:marTop w:val="0"/>
                                  <w:marBottom w:val="0"/>
                                  <w:divBdr>
                                    <w:top w:val="none" w:sz="0" w:space="0" w:color="auto"/>
                                    <w:left w:val="none" w:sz="0" w:space="0" w:color="auto"/>
                                    <w:bottom w:val="none" w:sz="0" w:space="0" w:color="auto"/>
                                    <w:right w:val="none" w:sz="0" w:space="0" w:color="auto"/>
                                  </w:divBdr>
                                </w:div>
                                <w:div w:id="1163811887">
                                  <w:marLeft w:val="0"/>
                                  <w:marRight w:val="0"/>
                                  <w:marTop w:val="0"/>
                                  <w:marBottom w:val="0"/>
                                  <w:divBdr>
                                    <w:top w:val="none" w:sz="0" w:space="0" w:color="auto"/>
                                    <w:left w:val="none" w:sz="0" w:space="0" w:color="auto"/>
                                    <w:bottom w:val="none" w:sz="0" w:space="0" w:color="auto"/>
                                    <w:right w:val="none" w:sz="0" w:space="0" w:color="auto"/>
                                  </w:divBdr>
                                </w:div>
                              </w:divsChild>
                            </w:div>
                            <w:div w:id="57285359">
                              <w:marLeft w:val="0"/>
                              <w:marRight w:val="0"/>
                              <w:marTop w:val="0"/>
                              <w:marBottom w:val="0"/>
                              <w:divBdr>
                                <w:top w:val="none" w:sz="0" w:space="0" w:color="auto"/>
                                <w:left w:val="none" w:sz="0" w:space="0" w:color="auto"/>
                                <w:bottom w:val="none" w:sz="0" w:space="0" w:color="auto"/>
                                <w:right w:val="none" w:sz="0" w:space="0" w:color="auto"/>
                              </w:divBdr>
                              <w:divsChild>
                                <w:div w:id="751437924">
                                  <w:marLeft w:val="0"/>
                                  <w:marRight w:val="0"/>
                                  <w:marTop w:val="0"/>
                                  <w:marBottom w:val="0"/>
                                  <w:divBdr>
                                    <w:top w:val="none" w:sz="0" w:space="0" w:color="auto"/>
                                    <w:left w:val="none" w:sz="0" w:space="0" w:color="auto"/>
                                    <w:bottom w:val="none" w:sz="0" w:space="0" w:color="auto"/>
                                    <w:right w:val="none" w:sz="0" w:space="0" w:color="auto"/>
                                  </w:divBdr>
                                </w:div>
                                <w:div w:id="1028679334">
                                  <w:marLeft w:val="0"/>
                                  <w:marRight w:val="0"/>
                                  <w:marTop w:val="0"/>
                                  <w:marBottom w:val="0"/>
                                  <w:divBdr>
                                    <w:top w:val="none" w:sz="0" w:space="0" w:color="auto"/>
                                    <w:left w:val="none" w:sz="0" w:space="0" w:color="auto"/>
                                    <w:bottom w:val="none" w:sz="0" w:space="0" w:color="auto"/>
                                    <w:right w:val="none" w:sz="0" w:space="0" w:color="auto"/>
                                  </w:divBdr>
                                </w:div>
                                <w:div w:id="1652369079">
                                  <w:marLeft w:val="0"/>
                                  <w:marRight w:val="0"/>
                                  <w:marTop w:val="0"/>
                                  <w:marBottom w:val="0"/>
                                  <w:divBdr>
                                    <w:top w:val="none" w:sz="0" w:space="0" w:color="auto"/>
                                    <w:left w:val="none" w:sz="0" w:space="0" w:color="auto"/>
                                    <w:bottom w:val="none" w:sz="0" w:space="0" w:color="auto"/>
                                    <w:right w:val="none" w:sz="0" w:space="0" w:color="auto"/>
                                  </w:divBdr>
                                </w:div>
                                <w:div w:id="1940678506">
                                  <w:marLeft w:val="0"/>
                                  <w:marRight w:val="0"/>
                                  <w:marTop w:val="0"/>
                                  <w:marBottom w:val="0"/>
                                  <w:divBdr>
                                    <w:top w:val="none" w:sz="0" w:space="0" w:color="auto"/>
                                    <w:left w:val="none" w:sz="0" w:space="0" w:color="auto"/>
                                    <w:bottom w:val="none" w:sz="0" w:space="0" w:color="auto"/>
                                    <w:right w:val="none" w:sz="0" w:space="0" w:color="auto"/>
                                  </w:divBdr>
                                </w:div>
                              </w:divsChild>
                            </w:div>
                            <w:div w:id="59402192">
                              <w:marLeft w:val="0"/>
                              <w:marRight w:val="0"/>
                              <w:marTop w:val="0"/>
                              <w:marBottom w:val="0"/>
                              <w:divBdr>
                                <w:top w:val="none" w:sz="0" w:space="0" w:color="auto"/>
                                <w:left w:val="none" w:sz="0" w:space="0" w:color="auto"/>
                                <w:bottom w:val="none" w:sz="0" w:space="0" w:color="auto"/>
                                <w:right w:val="none" w:sz="0" w:space="0" w:color="auto"/>
                              </w:divBdr>
                              <w:divsChild>
                                <w:div w:id="529683454">
                                  <w:marLeft w:val="0"/>
                                  <w:marRight w:val="0"/>
                                  <w:marTop w:val="0"/>
                                  <w:marBottom w:val="0"/>
                                  <w:divBdr>
                                    <w:top w:val="none" w:sz="0" w:space="0" w:color="auto"/>
                                    <w:left w:val="none" w:sz="0" w:space="0" w:color="auto"/>
                                    <w:bottom w:val="none" w:sz="0" w:space="0" w:color="auto"/>
                                    <w:right w:val="none" w:sz="0" w:space="0" w:color="auto"/>
                                  </w:divBdr>
                                </w:div>
                                <w:div w:id="1604221387">
                                  <w:marLeft w:val="0"/>
                                  <w:marRight w:val="0"/>
                                  <w:marTop w:val="0"/>
                                  <w:marBottom w:val="0"/>
                                  <w:divBdr>
                                    <w:top w:val="none" w:sz="0" w:space="0" w:color="auto"/>
                                    <w:left w:val="none" w:sz="0" w:space="0" w:color="auto"/>
                                    <w:bottom w:val="none" w:sz="0" w:space="0" w:color="auto"/>
                                    <w:right w:val="none" w:sz="0" w:space="0" w:color="auto"/>
                                  </w:divBdr>
                                </w:div>
                                <w:div w:id="1627160058">
                                  <w:marLeft w:val="0"/>
                                  <w:marRight w:val="0"/>
                                  <w:marTop w:val="0"/>
                                  <w:marBottom w:val="0"/>
                                  <w:divBdr>
                                    <w:top w:val="none" w:sz="0" w:space="0" w:color="auto"/>
                                    <w:left w:val="none" w:sz="0" w:space="0" w:color="auto"/>
                                    <w:bottom w:val="none" w:sz="0" w:space="0" w:color="auto"/>
                                    <w:right w:val="none" w:sz="0" w:space="0" w:color="auto"/>
                                  </w:divBdr>
                                </w:div>
                              </w:divsChild>
                            </w:div>
                            <w:div w:id="87967362">
                              <w:marLeft w:val="0"/>
                              <w:marRight w:val="0"/>
                              <w:marTop w:val="0"/>
                              <w:marBottom w:val="0"/>
                              <w:divBdr>
                                <w:top w:val="none" w:sz="0" w:space="0" w:color="auto"/>
                                <w:left w:val="none" w:sz="0" w:space="0" w:color="auto"/>
                                <w:bottom w:val="none" w:sz="0" w:space="0" w:color="auto"/>
                                <w:right w:val="none" w:sz="0" w:space="0" w:color="auto"/>
                              </w:divBdr>
                              <w:divsChild>
                                <w:div w:id="110588545">
                                  <w:marLeft w:val="0"/>
                                  <w:marRight w:val="0"/>
                                  <w:marTop w:val="0"/>
                                  <w:marBottom w:val="0"/>
                                  <w:divBdr>
                                    <w:top w:val="none" w:sz="0" w:space="0" w:color="auto"/>
                                    <w:left w:val="none" w:sz="0" w:space="0" w:color="auto"/>
                                    <w:bottom w:val="none" w:sz="0" w:space="0" w:color="auto"/>
                                    <w:right w:val="none" w:sz="0" w:space="0" w:color="auto"/>
                                  </w:divBdr>
                                </w:div>
                                <w:div w:id="1550528495">
                                  <w:marLeft w:val="0"/>
                                  <w:marRight w:val="0"/>
                                  <w:marTop w:val="0"/>
                                  <w:marBottom w:val="0"/>
                                  <w:divBdr>
                                    <w:top w:val="none" w:sz="0" w:space="0" w:color="auto"/>
                                    <w:left w:val="none" w:sz="0" w:space="0" w:color="auto"/>
                                    <w:bottom w:val="none" w:sz="0" w:space="0" w:color="auto"/>
                                    <w:right w:val="none" w:sz="0" w:space="0" w:color="auto"/>
                                  </w:divBdr>
                                </w:div>
                                <w:div w:id="1727992436">
                                  <w:marLeft w:val="0"/>
                                  <w:marRight w:val="0"/>
                                  <w:marTop w:val="0"/>
                                  <w:marBottom w:val="0"/>
                                  <w:divBdr>
                                    <w:top w:val="none" w:sz="0" w:space="0" w:color="auto"/>
                                    <w:left w:val="none" w:sz="0" w:space="0" w:color="auto"/>
                                    <w:bottom w:val="none" w:sz="0" w:space="0" w:color="auto"/>
                                    <w:right w:val="none" w:sz="0" w:space="0" w:color="auto"/>
                                  </w:divBdr>
                                </w:div>
                                <w:div w:id="1925607254">
                                  <w:marLeft w:val="0"/>
                                  <w:marRight w:val="0"/>
                                  <w:marTop w:val="0"/>
                                  <w:marBottom w:val="0"/>
                                  <w:divBdr>
                                    <w:top w:val="none" w:sz="0" w:space="0" w:color="auto"/>
                                    <w:left w:val="none" w:sz="0" w:space="0" w:color="auto"/>
                                    <w:bottom w:val="none" w:sz="0" w:space="0" w:color="auto"/>
                                    <w:right w:val="none" w:sz="0" w:space="0" w:color="auto"/>
                                  </w:divBdr>
                                </w:div>
                              </w:divsChild>
                            </w:div>
                            <w:div w:id="177358112">
                              <w:marLeft w:val="0"/>
                              <w:marRight w:val="0"/>
                              <w:marTop w:val="0"/>
                              <w:marBottom w:val="0"/>
                              <w:divBdr>
                                <w:top w:val="none" w:sz="0" w:space="0" w:color="auto"/>
                                <w:left w:val="none" w:sz="0" w:space="0" w:color="auto"/>
                                <w:bottom w:val="none" w:sz="0" w:space="0" w:color="auto"/>
                                <w:right w:val="none" w:sz="0" w:space="0" w:color="auto"/>
                              </w:divBdr>
                              <w:divsChild>
                                <w:div w:id="1659963939">
                                  <w:marLeft w:val="0"/>
                                  <w:marRight w:val="0"/>
                                  <w:marTop w:val="0"/>
                                  <w:marBottom w:val="0"/>
                                  <w:divBdr>
                                    <w:top w:val="none" w:sz="0" w:space="0" w:color="auto"/>
                                    <w:left w:val="none" w:sz="0" w:space="0" w:color="auto"/>
                                    <w:bottom w:val="none" w:sz="0" w:space="0" w:color="auto"/>
                                    <w:right w:val="none" w:sz="0" w:space="0" w:color="auto"/>
                                  </w:divBdr>
                                </w:div>
                                <w:div w:id="1845511693">
                                  <w:marLeft w:val="0"/>
                                  <w:marRight w:val="0"/>
                                  <w:marTop w:val="0"/>
                                  <w:marBottom w:val="0"/>
                                  <w:divBdr>
                                    <w:top w:val="none" w:sz="0" w:space="0" w:color="auto"/>
                                    <w:left w:val="none" w:sz="0" w:space="0" w:color="auto"/>
                                    <w:bottom w:val="none" w:sz="0" w:space="0" w:color="auto"/>
                                    <w:right w:val="none" w:sz="0" w:space="0" w:color="auto"/>
                                  </w:divBdr>
                                </w:div>
                              </w:divsChild>
                            </w:div>
                            <w:div w:id="217983053">
                              <w:marLeft w:val="0"/>
                              <w:marRight w:val="0"/>
                              <w:marTop w:val="0"/>
                              <w:marBottom w:val="0"/>
                              <w:divBdr>
                                <w:top w:val="none" w:sz="0" w:space="0" w:color="auto"/>
                                <w:left w:val="none" w:sz="0" w:space="0" w:color="auto"/>
                                <w:bottom w:val="none" w:sz="0" w:space="0" w:color="auto"/>
                                <w:right w:val="none" w:sz="0" w:space="0" w:color="auto"/>
                              </w:divBdr>
                              <w:divsChild>
                                <w:div w:id="241184902">
                                  <w:marLeft w:val="0"/>
                                  <w:marRight w:val="0"/>
                                  <w:marTop w:val="0"/>
                                  <w:marBottom w:val="0"/>
                                  <w:divBdr>
                                    <w:top w:val="none" w:sz="0" w:space="0" w:color="auto"/>
                                    <w:left w:val="none" w:sz="0" w:space="0" w:color="auto"/>
                                    <w:bottom w:val="none" w:sz="0" w:space="0" w:color="auto"/>
                                    <w:right w:val="none" w:sz="0" w:space="0" w:color="auto"/>
                                  </w:divBdr>
                                </w:div>
                                <w:div w:id="513959334">
                                  <w:marLeft w:val="0"/>
                                  <w:marRight w:val="0"/>
                                  <w:marTop w:val="0"/>
                                  <w:marBottom w:val="0"/>
                                  <w:divBdr>
                                    <w:top w:val="none" w:sz="0" w:space="0" w:color="auto"/>
                                    <w:left w:val="none" w:sz="0" w:space="0" w:color="auto"/>
                                    <w:bottom w:val="none" w:sz="0" w:space="0" w:color="auto"/>
                                    <w:right w:val="none" w:sz="0" w:space="0" w:color="auto"/>
                                  </w:divBdr>
                                </w:div>
                                <w:div w:id="1084689586">
                                  <w:marLeft w:val="0"/>
                                  <w:marRight w:val="0"/>
                                  <w:marTop w:val="0"/>
                                  <w:marBottom w:val="0"/>
                                  <w:divBdr>
                                    <w:top w:val="none" w:sz="0" w:space="0" w:color="auto"/>
                                    <w:left w:val="none" w:sz="0" w:space="0" w:color="auto"/>
                                    <w:bottom w:val="none" w:sz="0" w:space="0" w:color="auto"/>
                                    <w:right w:val="none" w:sz="0" w:space="0" w:color="auto"/>
                                  </w:divBdr>
                                </w:div>
                                <w:div w:id="1935360645">
                                  <w:marLeft w:val="0"/>
                                  <w:marRight w:val="0"/>
                                  <w:marTop w:val="0"/>
                                  <w:marBottom w:val="0"/>
                                  <w:divBdr>
                                    <w:top w:val="none" w:sz="0" w:space="0" w:color="auto"/>
                                    <w:left w:val="none" w:sz="0" w:space="0" w:color="auto"/>
                                    <w:bottom w:val="none" w:sz="0" w:space="0" w:color="auto"/>
                                    <w:right w:val="none" w:sz="0" w:space="0" w:color="auto"/>
                                  </w:divBdr>
                                </w:div>
                              </w:divsChild>
                            </w:div>
                            <w:div w:id="225267323">
                              <w:marLeft w:val="0"/>
                              <w:marRight w:val="0"/>
                              <w:marTop w:val="0"/>
                              <w:marBottom w:val="0"/>
                              <w:divBdr>
                                <w:top w:val="none" w:sz="0" w:space="0" w:color="auto"/>
                                <w:left w:val="none" w:sz="0" w:space="0" w:color="auto"/>
                                <w:bottom w:val="none" w:sz="0" w:space="0" w:color="auto"/>
                                <w:right w:val="none" w:sz="0" w:space="0" w:color="auto"/>
                              </w:divBdr>
                              <w:divsChild>
                                <w:div w:id="552499626">
                                  <w:marLeft w:val="0"/>
                                  <w:marRight w:val="0"/>
                                  <w:marTop w:val="0"/>
                                  <w:marBottom w:val="0"/>
                                  <w:divBdr>
                                    <w:top w:val="none" w:sz="0" w:space="0" w:color="auto"/>
                                    <w:left w:val="none" w:sz="0" w:space="0" w:color="auto"/>
                                    <w:bottom w:val="none" w:sz="0" w:space="0" w:color="auto"/>
                                    <w:right w:val="none" w:sz="0" w:space="0" w:color="auto"/>
                                  </w:divBdr>
                                </w:div>
                                <w:div w:id="1392509075">
                                  <w:marLeft w:val="0"/>
                                  <w:marRight w:val="0"/>
                                  <w:marTop w:val="0"/>
                                  <w:marBottom w:val="0"/>
                                  <w:divBdr>
                                    <w:top w:val="none" w:sz="0" w:space="0" w:color="auto"/>
                                    <w:left w:val="none" w:sz="0" w:space="0" w:color="auto"/>
                                    <w:bottom w:val="none" w:sz="0" w:space="0" w:color="auto"/>
                                    <w:right w:val="none" w:sz="0" w:space="0" w:color="auto"/>
                                  </w:divBdr>
                                </w:div>
                                <w:div w:id="1805193926">
                                  <w:marLeft w:val="0"/>
                                  <w:marRight w:val="0"/>
                                  <w:marTop w:val="0"/>
                                  <w:marBottom w:val="0"/>
                                  <w:divBdr>
                                    <w:top w:val="none" w:sz="0" w:space="0" w:color="auto"/>
                                    <w:left w:val="none" w:sz="0" w:space="0" w:color="auto"/>
                                    <w:bottom w:val="none" w:sz="0" w:space="0" w:color="auto"/>
                                    <w:right w:val="none" w:sz="0" w:space="0" w:color="auto"/>
                                  </w:divBdr>
                                </w:div>
                              </w:divsChild>
                            </w:div>
                            <w:div w:id="265844630">
                              <w:marLeft w:val="0"/>
                              <w:marRight w:val="0"/>
                              <w:marTop w:val="0"/>
                              <w:marBottom w:val="0"/>
                              <w:divBdr>
                                <w:top w:val="none" w:sz="0" w:space="0" w:color="auto"/>
                                <w:left w:val="none" w:sz="0" w:space="0" w:color="auto"/>
                                <w:bottom w:val="none" w:sz="0" w:space="0" w:color="auto"/>
                                <w:right w:val="none" w:sz="0" w:space="0" w:color="auto"/>
                              </w:divBdr>
                              <w:divsChild>
                                <w:div w:id="51270011">
                                  <w:marLeft w:val="0"/>
                                  <w:marRight w:val="0"/>
                                  <w:marTop w:val="0"/>
                                  <w:marBottom w:val="0"/>
                                  <w:divBdr>
                                    <w:top w:val="none" w:sz="0" w:space="0" w:color="auto"/>
                                    <w:left w:val="none" w:sz="0" w:space="0" w:color="auto"/>
                                    <w:bottom w:val="none" w:sz="0" w:space="0" w:color="auto"/>
                                    <w:right w:val="none" w:sz="0" w:space="0" w:color="auto"/>
                                  </w:divBdr>
                                </w:div>
                                <w:div w:id="1114324356">
                                  <w:marLeft w:val="0"/>
                                  <w:marRight w:val="0"/>
                                  <w:marTop w:val="0"/>
                                  <w:marBottom w:val="0"/>
                                  <w:divBdr>
                                    <w:top w:val="none" w:sz="0" w:space="0" w:color="auto"/>
                                    <w:left w:val="none" w:sz="0" w:space="0" w:color="auto"/>
                                    <w:bottom w:val="none" w:sz="0" w:space="0" w:color="auto"/>
                                    <w:right w:val="none" w:sz="0" w:space="0" w:color="auto"/>
                                  </w:divBdr>
                                </w:div>
                                <w:div w:id="2125617659">
                                  <w:marLeft w:val="0"/>
                                  <w:marRight w:val="0"/>
                                  <w:marTop w:val="0"/>
                                  <w:marBottom w:val="0"/>
                                  <w:divBdr>
                                    <w:top w:val="none" w:sz="0" w:space="0" w:color="auto"/>
                                    <w:left w:val="none" w:sz="0" w:space="0" w:color="auto"/>
                                    <w:bottom w:val="none" w:sz="0" w:space="0" w:color="auto"/>
                                    <w:right w:val="none" w:sz="0" w:space="0" w:color="auto"/>
                                  </w:divBdr>
                                </w:div>
                              </w:divsChild>
                            </w:div>
                            <w:div w:id="281156801">
                              <w:marLeft w:val="0"/>
                              <w:marRight w:val="0"/>
                              <w:marTop w:val="0"/>
                              <w:marBottom w:val="0"/>
                              <w:divBdr>
                                <w:top w:val="none" w:sz="0" w:space="0" w:color="auto"/>
                                <w:left w:val="none" w:sz="0" w:space="0" w:color="auto"/>
                                <w:bottom w:val="none" w:sz="0" w:space="0" w:color="auto"/>
                                <w:right w:val="none" w:sz="0" w:space="0" w:color="auto"/>
                              </w:divBdr>
                              <w:divsChild>
                                <w:div w:id="627518347">
                                  <w:marLeft w:val="0"/>
                                  <w:marRight w:val="0"/>
                                  <w:marTop w:val="0"/>
                                  <w:marBottom w:val="0"/>
                                  <w:divBdr>
                                    <w:top w:val="none" w:sz="0" w:space="0" w:color="auto"/>
                                    <w:left w:val="none" w:sz="0" w:space="0" w:color="auto"/>
                                    <w:bottom w:val="none" w:sz="0" w:space="0" w:color="auto"/>
                                    <w:right w:val="none" w:sz="0" w:space="0" w:color="auto"/>
                                  </w:divBdr>
                                </w:div>
                                <w:div w:id="716127419">
                                  <w:marLeft w:val="0"/>
                                  <w:marRight w:val="0"/>
                                  <w:marTop w:val="0"/>
                                  <w:marBottom w:val="0"/>
                                  <w:divBdr>
                                    <w:top w:val="none" w:sz="0" w:space="0" w:color="auto"/>
                                    <w:left w:val="none" w:sz="0" w:space="0" w:color="auto"/>
                                    <w:bottom w:val="none" w:sz="0" w:space="0" w:color="auto"/>
                                    <w:right w:val="none" w:sz="0" w:space="0" w:color="auto"/>
                                  </w:divBdr>
                                </w:div>
                                <w:div w:id="1842963364">
                                  <w:marLeft w:val="0"/>
                                  <w:marRight w:val="0"/>
                                  <w:marTop w:val="0"/>
                                  <w:marBottom w:val="0"/>
                                  <w:divBdr>
                                    <w:top w:val="none" w:sz="0" w:space="0" w:color="auto"/>
                                    <w:left w:val="none" w:sz="0" w:space="0" w:color="auto"/>
                                    <w:bottom w:val="none" w:sz="0" w:space="0" w:color="auto"/>
                                    <w:right w:val="none" w:sz="0" w:space="0" w:color="auto"/>
                                  </w:divBdr>
                                </w:div>
                              </w:divsChild>
                            </w:div>
                            <w:div w:id="287862692">
                              <w:marLeft w:val="0"/>
                              <w:marRight w:val="0"/>
                              <w:marTop w:val="0"/>
                              <w:marBottom w:val="0"/>
                              <w:divBdr>
                                <w:top w:val="none" w:sz="0" w:space="0" w:color="auto"/>
                                <w:left w:val="none" w:sz="0" w:space="0" w:color="auto"/>
                                <w:bottom w:val="none" w:sz="0" w:space="0" w:color="auto"/>
                                <w:right w:val="none" w:sz="0" w:space="0" w:color="auto"/>
                              </w:divBdr>
                              <w:divsChild>
                                <w:div w:id="1143504495">
                                  <w:marLeft w:val="0"/>
                                  <w:marRight w:val="0"/>
                                  <w:marTop w:val="0"/>
                                  <w:marBottom w:val="0"/>
                                  <w:divBdr>
                                    <w:top w:val="none" w:sz="0" w:space="0" w:color="auto"/>
                                    <w:left w:val="none" w:sz="0" w:space="0" w:color="auto"/>
                                    <w:bottom w:val="none" w:sz="0" w:space="0" w:color="auto"/>
                                    <w:right w:val="none" w:sz="0" w:space="0" w:color="auto"/>
                                  </w:divBdr>
                                </w:div>
                                <w:div w:id="1389766794">
                                  <w:marLeft w:val="0"/>
                                  <w:marRight w:val="0"/>
                                  <w:marTop w:val="0"/>
                                  <w:marBottom w:val="0"/>
                                  <w:divBdr>
                                    <w:top w:val="none" w:sz="0" w:space="0" w:color="auto"/>
                                    <w:left w:val="none" w:sz="0" w:space="0" w:color="auto"/>
                                    <w:bottom w:val="none" w:sz="0" w:space="0" w:color="auto"/>
                                    <w:right w:val="none" w:sz="0" w:space="0" w:color="auto"/>
                                  </w:divBdr>
                                </w:div>
                                <w:div w:id="1557013705">
                                  <w:marLeft w:val="0"/>
                                  <w:marRight w:val="0"/>
                                  <w:marTop w:val="0"/>
                                  <w:marBottom w:val="0"/>
                                  <w:divBdr>
                                    <w:top w:val="none" w:sz="0" w:space="0" w:color="auto"/>
                                    <w:left w:val="none" w:sz="0" w:space="0" w:color="auto"/>
                                    <w:bottom w:val="none" w:sz="0" w:space="0" w:color="auto"/>
                                    <w:right w:val="none" w:sz="0" w:space="0" w:color="auto"/>
                                  </w:divBdr>
                                </w:div>
                                <w:div w:id="2099711176">
                                  <w:marLeft w:val="0"/>
                                  <w:marRight w:val="0"/>
                                  <w:marTop w:val="0"/>
                                  <w:marBottom w:val="0"/>
                                  <w:divBdr>
                                    <w:top w:val="none" w:sz="0" w:space="0" w:color="auto"/>
                                    <w:left w:val="none" w:sz="0" w:space="0" w:color="auto"/>
                                    <w:bottom w:val="none" w:sz="0" w:space="0" w:color="auto"/>
                                    <w:right w:val="none" w:sz="0" w:space="0" w:color="auto"/>
                                  </w:divBdr>
                                </w:div>
                              </w:divsChild>
                            </w:div>
                            <w:div w:id="317922401">
                              <w:marLeft w:val="0"/>
                              <w:marRight w:val="0"/>
                              <w:marTop w:val="0"/>
                              <w:marBottom w:val="0"/>
                              <w:divBdr>
                                <w:top w:val="none" w:sz="0" w:space="0" w:color="auto"/>
                                <w:left w:val="none" w:sz="0" w:space="0" w:color="auto"/>
                                <w:bottom w:val="none" w:sz="0" w:space="0" w:color="auto"/>
                                <w:right w:val="none" w:sz="0" w:space="0" w:color="auto"/>
                              </w:divBdr>
                              <w:divsChild>
                                <w:div w:id="447627978">
                                  <w:marLeft w:val="0"/>
                                  <w:marRight w:val="0"/>
                                  <w:marTop w:val="0"/>
                                  <w:marBottom w:val="0"/>
                                  <w:divBdr>
                                    <w:top w:val="none" w:sz="0" w:space="0" w:color="auto"/>
                                    <w:left w:val="none" w:sz="0" w:space="0" w:color="auto"/>
                                    <w:bottom w:val="none" w:sz="0" w:space="0" w:color="auto"/>
                                    <w:right w:val="none" w:sz="0" w:space="0" w:color="auto"/>
                                  </w:divBdr>
                                </w:div>
                                <w:div w:id="998313558">
                                  <w:marLeft w:val="0"/>
                                  <w:marRight w:val="0"/>
                                  <w:marTop w:val="0"/>
                                  <w:marBottom w:val="0"/>
                                  <w:divBdr>
                                    <w:top w:val="none" w:sz="0" w:space="0" w:color="auto"/>
                                    <w:left w:val="none" w:sz="0" w:space="0" w:color="auto"/>
                                    <w:bottom w:val="none" w:sz="0" w:space="0" w:color="auto"/>
                                    <w:right w:val="none" w:sz="0" w:space="0" w:color="auto"/>
                                  </w:divBdr>
                                </w:div>
                                <w:div w:id="1247766346">
                                  <w:marLeft w:val="0"/>
                                  <w:marRight w:val="0"/>
                                  <w:marTop w:val="0"/>
                                  <w:marBottom w:val="0"/>
                                  <w:divBdr>
                                    <w:top w:val="none" w:sz="0" w:space="0" w:color="auto"/>
                                    <w:left w:val="none" w:sz="0" w:space="0" w:color="auto"/>
                                    <w:bottom w:val="none" w:sz="0" w:space="0" w:color="auto"/>
                                    <w:right w:val="none" w:sz="0" w:space="0" w:color="auto"/>
                                  </w:divBdr>
                                </w:div>
                                <w:div w:id="1296987279">
                                  <w:marLeft w:val="0"/>
                                  <w:marRight w:val="0"/>
                                  <w:marTop w:val="0"/>
                                  <w:marBottom w:val="0"/>
                                  <w:divBdr>
                                    <w:top w:val="none" w:sz="0" w:space="0" w:color="auto"/>
                                    <w:left w:val="none" w:sz="0" w:space="0" w:color="auto"/>
                                    <w:bottom w:val="none" w:sz="0" w:space="0" w:color="auto"/>
                                    <w:right w:val="none" w:sz="0" w:space="0" w:color="auto"/>
                                  </w:divBdr>
                                </w:div>
                              </w:divsChild>
                            </w:div>
                            <w:div w:id="330915611">
                              <w:marLeft w:val="0"/>
                              <w:marRight w:val="0"/>
                              <w:marTop w:val="0"/>
                              <w:marBottom w:val="0"/>
                              <w:divBdr>
                                <w:top w:val="none" w:sz="0" w:space="0" w:color="auto"/>
                                <w:left w:val="none" w:sz="0" w:space="0" w:color="auto"/>
                                <w:bottom w:val="none" w:sz="0" w:space="0" w:color="auto"/>
                                <w:right w:val="none" w:sz="0" w:space="0" w:color="auto"/>
                              </w:divBdr>
                              <w:divsChild>
                                <w:div w:id="307052622">
                                  <w:marLeft w:val="0"/>
                                  <w:marRight w:val="0"/>
                                  <w:marTop w:val="0"/>
                                  <w:marBottom w:val="0"/>
                                  <w:divBdr>
                                    <w:top w:val="none" w:sz="0" w:space="0" w:color="auto"/>
                                    <w:left w:val="none" w:sz="0" w:space="0" w:color="auto"/>
                                    <w:bottom w:val="none" w:sz="0" w:space="0" w:color="auto"/>
                                    <w:right w:val="none" w:sz="0" w:space="0" w:color="auto"/>
                                  </w:divBdr>
                                </w:div>
                                <w:div w:id="401103028">
                                  <w:marLeft w:val="0"/>
                                  <w:marRight w:val="0"/>
                                  <w:marTop w:val="0"/>
                                  <w:marBottom w:val="0"/>
                                  <w:divBdr>
                                    <w:top w:val="none" w:sz="0" w:space="0" w:color="auto"/>
                                    <w:left w:val="none" w:sz="0" w:space="0" w:color="auto"/>
                                    <w:bottom w:val="none" w:sz="0" w:space="0" w:color="auto"/>
                                    <w:right w:val="none" w:sz="0" w:space="0" w:color="auto"/>
                                  </w:divBdr>
                                </w:div>
                                <w:div w:id="1249313256">
                                  <w:marLeft w:val="0"/>
                                  <w:marRight w:val="0"/>
                                  <w:marTop w:val="0"/>
                                  <w:marBottom w:val="0"/>
                                  <w:divBdr>
                                    <w:top w:val="none" w:sz="0" w:space="0" w:color="auto"/>
                                    <w:left w:val="none" w:sz="0" w:space="0" w:color="auto"/>
                                    <w:bottom w:val="none" w:sz="0" w:space="0" w:color="auto"/>
                                    <w:right w:val="none" w:sz="0" w:space="0" w:color="auto"/>
                                  </w:divBdr>
                                </w:div>
                                <w:div w:id="1323698919">
                                  <w:marLeft w:val="0"/>
                                  <w:marRight w:val="0"/>
                                  <w:marTop w:val="0"/>
                                  <w:marBottom w:val="0"/>
                                  <w:divBdr>
                                    <w:top w:val="none" w:sz="0" w:space="0" w:color="auto"/>
                                    <w:left w:val="none" w:sz="0" w:space="0" w:color="auto"/>
                                    <w:bottom w:val="none" w:sz="0" w:space="0" w:color="auto"/>
                                    <w:right w:val="none" w:sz="0" w:space="0" w:color="auto"/>
                                  </w:divBdr>
                                </w:div>
                              </w:divsChild>
                            </w:div>
                            <w:div w:id="367999269">
                              <w:marLeft w:val="0"/>
                              <w:marRight w:val="0"/>
                              <w:marTop w:val="0"/>
                              <w:marBottom w:val="0"/>
                              <w:divBdr>
                                <w:top w:val="none" w:sz="0" w:space="0" w:color="auto"/>
                                <w:left w:val="none" w:sz="0" w:space="0" w:color="auto"/>
                                <w:bottom w:val="none" w:sz="0" w:space="0" w:color="auto"/>
                                <w:right w:val="none" w:sz="0" w:space="0" w:color="auto"/>
                              </w:divBdr>
                              <w:divsChild>
                                <w:div w:id="368380736">
                                  <w:marLeft w:val="0"/>
                                  <w:marRight w:val="0"/>
                                  <w:marTop w:val="0"/>
                                  <w:marBottom w:val="0"/>
                                  <w:divBdr>
                                    <w:top w:val="none" w:sz="0" w:space="0" w:color="auto"/>
                                    <w:left w:val="none" w:sz="0" w:space="0" w:color="auto"/>
                                    <w:bottom w:val="none" w:sz="0" w:space="0" w:color="auto"/>
                                    <w:right w:val="none" w:sz="0" w:space="0" w:color="auto"/>
                                  </w:divBdr>
                                </w:div>
                                <w:div w:id="431897249">
                                  <w:marLeft w:val="0"/>
                                  <w:marRight w:val="0"/>
                                  <w:marTop w:val="0"/>
                                  <w:marBottom w:val="0"/>
                                  <w:divBdr>
                                    <w:top w:val="none" w:sz="0" w:space="0" w:color="auto"/>
                                    <w:left w:val="none" w:sz="0" w:space="0" w:color="auto"/>
                                    <w:bottom w:val="none" w:sz="0" w:space="0" w:color="auto"/>
                                    <w:right w:val="none" w:sz="0" w:space="0" w:color="auto"/>
                                  </w:divBdr>
                                </w:div>
                                <w:div w:id="1524588288">
                                  <w:marLeft w:val="0"/>
                                  <w:marRight w:val="0"/>
                                  <w:marTop w:val="0"/>
                                  <w:marBottom w:val="0"/>
                                  <w:divBdr>
                                    <w:top w:val="none" w:sz="0" w:space="0" w:color="auto"/>
                                    <w:left w:val="none" w:sz="0" w:space="0" w:color="auto"/>
                                    <w:bottom w:val="none" w:sz="0" w:space="0" w:color="auto"/>
                                    <w:right w:val="none" w:sz="0" w:space="0" w:color="auto"/>
                                  </w:divBdr>
                                </w:div>
                              </w:divsChild>
                            </w:div>
                            <w:div w:id="380061103">
                              <w:marLeft w:val="0"/>
                              <w:marRight w:val="0"/>
                              <w:marTop w:val="0"/>
                              <w:marBottom w:val="0"/>
                              <w:divBdr>
                                <w:top w:val="none" w:sz="0" w:space="0" w:color="auto"/>
                                <w:left w:val="none" w:sz="0" w:space="0" w:color="auto"/>
                                <w:bottom w:val="none" w:sz="0" w:space="0" w:color="auto"/>
                                <w:right w:val="none" w:sz="0" w:space="0" w:color="auto"/>
                              </w:divBdr>
                              <w:divsChild>
                                <w:div w:id="172501729">
                                  <w:marLeft w:val="0"/>
                                  <w:marRight w:val="0"/>
                                  <w:marTop w:val="0"/>
                                  <w:marBottom w:val="0"/>
                                  <w:divBdr>
                                    <w:top w:val="none" w:sz="0" w:space="0" w:color="auto"/>
                                    <w:left w:val="none" w:sz="0" w:space="0" w:color="auto"/>
                                    <w:bottom w:val="none" w:sz="0" w:space="0" w:color="auto"/>
                                    <w:right w:val="none" w:sz="0" w:space="0" w:color="auto"/>
                                  </w:divBdr>
                                </w:div>
                                <w:div w:id="1287349064">
                                  <w:marLeft w:val="0"/>
                                  <w:marRight w:val="0"/>
                                  <w:marTop w:val="0"/>
                                  <w:marBottom w:val="0"/>
                                  <w:divBdr>
                                    <w:top w:val="none" w:sz="0" w:space="0" w:color="auto"/>
                                    <w:left w:val="none" w:sz="0" w:space="0" w:color="auto"/>
                                    <w:bottom w:val="none" w:sz="0" w:space="0" w:color="auto"/>
                                    <w:right w:val="none" w:sz="0" w:space="0" w:color="auto"/>
                                  </w:divBdr>
                                </w:div>
                                <w:div w:id="1772774394">
                                  <w:marLeft w:val="0"/>
                                  <w:marRight w:val="0"/>
                                  <w:marTop w:val="0"/>
                                  <w:marBottom w:val="0"/>
                                  <w:divBdr>
                                    <w:top w:val="none" w:sz="0" w:space="0" w:color="auto"/>
                                    <w:left w:val="none" w:sz="0" w:space="0" w:color="auto"/>
                                    <w:bottom w:val="none" w:sz="0" w:space="0" w:color="auto"/>
                                    <w:right w:val="none" w:sz="0" w:space="0" w:color="auto"/>
                                  </w:divBdr>
                                </w:div>
                              </w:divsChild>
                            </w:div>
                            <w:div w:id="441804152">
                              <w:marLeft w:val="0"/>
                              <w:marRight w:val="0"/>
                              <w:marTop w:val="0"/>
                              <w:marBottom w:val="0"/>
                              <w:divBdr>
                                <w:top w:val="none" w:sz="0" w:space="0" w:color="auto"/>
                                <w:left w:val="none" w:sz="0" w:space="0" w:color="auto"/>
                                <w:bottom w:val="none" w:sz="0" w:space="0" w:color="auto"/>
                                <w:right w:val="none" w:sz="0" w:space="0" w:color="auto"/>
                              </w:divBdr>
                              <w:divsChild>
                                <w:div w:id="34669232">
                                  <w:marLeft w:val="0"/>
                                  <w:marRight w:val="0"/>
                                  <w:marTop w:val="0"/>
                                  <w:marBottom w:val="0"/>
                                  <w:divBdr>
                                    <w:top w:val="none" w:sz="0" w:space="0" w:color="auto"/>
                                    <w:left w:val="none" w:sz="0" w:space="0" w:color="auto"/>
                                    <w:bottom w:val="none" w:sz="0" w:space="0" w:color="auto"/>
                                    <w:right w:val="none" w:sz="0" w:space="0" w:color="auto"/>
                                  </w:divBdr>
                                </w:div>
                                <w:div w:id="422919570">
                                  <w:marLeft w:val="0"/>
                                  <w:marRight w:val="0"/>
                                  <w:marTop w:val="0"/>
                                  <w:marBottom w:val="0"/>
                                  <w:divBdr>
                                    <w:top w:val="none" w:sz="0" w:space="0" w:color="auto"/>
                                    <w:left w:val="none" w:sz="0" w:space="0" w:color="auto"/>
                                    <w:bottom w:val="none" w:sz="0" w:space="0" w:color="auto"/>
                                    <w:right w:val="none" w:sz="0" w:space="0" w:color="auto"/>
                                  </w:divBdr>
                                </w:div>
                                <w:div w:id="676737247">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sChild>
                            </w:div>
                            <w:div w:id="444547753">
                              <w:marLeft w:val="0"/>
                              <w:marRight w:val="0"/>
                              <w:marTop w:val="0"/>
                              <w:marBottom w:val="0"/>
                              <w:divBdr>
                                <w:top w:val="none" w:sz="0" w:space="0" w:color="auto"/>
                                <w:left w:val="none" w:sz="0" w:space="0" w:color="auto"/>
                                <w:bottom w:val="none" w:sz="0" w:space="0" w:color="auto"/>
                                <w:right w:val="none" w:sz="0" w:space="0" w:color="auto"/>
                              </w:divBdr>
                              <w:divsChild>
                                <w:div w:id="818032726">
                                  <w:marLeft w:val="0"/>
                                  <w:marRight w:val="0"/>
                                  <w:marTop w:val="0"/>
                                  <w:marBottom w:val="0"/>
                                  <w:divBdr>
                                    <w:top w:val="none" w:sz="0" w:space="0" w:color="auto"/>
                                    <w:left w:val="none" w:sz="0" w:space="0" w:color="auto"/>
                                    <w:bottom w:val="none" w:sz="0" w:space="0" w:color="auto"/>
                                    <w:right w:val="none" w:sz="0" w:space="0" w:color="auto"/>
                                  </w:divBdr>
                                </w:div>
                                <w:div w:id="824201078">
                                  <w:marLeft w:val="0"/>
                                  <w:marRight w:val="0"/>
                                  <w:marTop w:val="0"/>
                                  <w:marBottom w:val="0"/>
                                  <w:divBdr>
                                    <w:top w:val="none" w:sz="0" w:space="0" w:color="auto"/>
                                    <w:left w:val="none" w:sz="0" w:space="0" w:color="auto"/>
                                    <w:bottom w:val="none" w:sz="0" w:space="0" w:color="auto"/>
                                    <w:right w:val="none" w:sz="0" w:space="0" w:color="auto"/>
                                  </w:divBdr>
                                </w:div>
                                <w:div w:id="1719429899">
                                  <w:marLeft w:val="0"/>
                                  <w:marRight w:val="0"/>
                                  <w:marTop w:val="0"/>
                                  <w:marBottom w:val="0"/>
                                  <w:divBdr>
                                    <w:top w:val="none" w:sz="0" w:space="0" w:color="auto"/>
                                    <w:left w:val="none" w:sz="0" w:space="0" w:color="auto"/>
                                    <w:bottom w:val="none" w:sz="0" w:space="0" w:color="auto"/>
                                    <w:right w:val="none" w:sz="0" w:space="0" w:color="auto"/>
                                  </w:divBdr>
                                </w:div>
                                <w:div w:id="1942831510">
                                  <w:marLeft w:val="0"/>
                                  <w:marRight w:val="0"/>
                                  <w:marTop w:val="0"/>
                                  <w:marBottom w:val="0"/>
                                  <w:divBdr>
                                    <w:top w:val="none" w:sz="0" w:space="0" w:color="auto"/>
                                    <w:left w:val="none" w:sz="0" w:space="0" w:color="auto"/>
                                    <w:bottom w:val="none" w:sz="0" w:space="0" w:color="auto"/>
                                    <w:right w:val="none" w:sz="0" w:space="0" w:color="auto"/>
                                  </w:divBdr>
                                </w:div>
                              </w:divsChild>
                            </w:div>
                            <w:div w:id="445346897">
                              <w:marLeft w:val="0"/>
                              <w:marRight w:val="0"/>
                              <w:marTop w:val="0"/>
                              <w:marBottom w:val="0"/>
                              <w:divBdr>
                                <w:top w:val="none" w:sz="0" w:space="0" w:color="auto"/>
                                <w:left w:val="none" w:sz="0" w:space="0" w:color="auto"/>
                                <w:bottom w:val="none" w:sz="0" w:space="0" w:color="auto"/>
                                <w:right w:val="none" w:sz="0" w:space="0" w:color="auto"/>
                              </w:divBdr>
                              <w:divsChild>
                                <w:div w:id="440342069">
                                  <w:marLeft w:val="0"/>
                                  <w:marRight w:val="0"/>
                                  <w:marTop w:val="0"/>
                                  <w:marBottom w:val="0"/>
                                  <w:divBdr>
                                    <w:top w:val="none" w:sz="0" w:space="0" w:color="auto"/>
                                    <w:left w:val="none" w:sz="0" w:space="0" w:color="auto"/>
                                    <w:bottom w:val="none" w:sz="0" w:space="0" w:color="auto"/>
                                    <w:right w:val="none" w:sz="0" w:space="0" w:color="auto"/>
                                  </w:divBdr>
                                </w:div>
                                <w:div w:id="1979995963">
                                  <w:marLeft w:val="0"/>
                                  <w:marRight w:val="0"/>
                                  <w:marTop w:val="0"/>
                                  <w:marBottom w:val="0"/>
                                  <w:divBdr>
                                    <w:top w:val="none" w:sz="0" w:space="0" w:color="auto"/>
                                    <w:left w:val="none" w:sz="0" w:space="0" w:color="auto"/>
                                    <w:bottom w:val="none" w:sz="0" w:space="0" w:color="auto"/>
                                    <w:right w:val="none" w:sz="0" w:space="0" w:color="auto"/>
                                  </w:divBdr>
                                </w:div>
                                <w:div w:id="2013801572">
                                  <w:marLeft w:val="0"/>
                                  <w:marRight w:val="0"/>
                                  <w:marTop w:val="0"/>
                                  <w:marBottom w:val="0"/>
                                  <w:divBdr>
                                    <w:top w:val="none" w:sz="0" w:space="0" w:color="auto"/>
                                    <w:left w:val="none" w:sz="0" w:space="0" w:color="auto"/>
                                    <w:bottom w:val="none" w:sz="0" w:space="0" w:color="auto"/>
                                    <w:right w:val="none" w:sz="0" w:space="0" w:color="auto"/>
                                  </w:divBdr>
                                </w:div>
                              </w:divsChild>
                            </w:div>
                            <w:div w:id="471364965">
                              <w:marLeft w:val="0"/>
                              <w:marRight w:val="0"/>
                              <w:marTop w:val="0"/>
                              <w:marBottom w:val="0"/>
                              <w:divBdr>
                                <w:top w:val="none" w:sz="0" w:space="0" w:color="auto"/>
                                <w:left w:val="none" w:sz="0" w:space="0" w:color="auto"/>
                                <w:bottom w:val="none" w:sz="0" w:space="0" w:color="auto"/>
                                <w:right w:val="none" w:sz="0" w:space="0" w:color="auto"/>
                              </w:divBdr>
                              <w:divsChild>
                                <w:div w:id="888614564">
                                  <w:marLeft w:val="0"/>
                                  <w:marRight w:val="0"/>
                                  <w:marTop w:val="0"/>
                                  <w:marBottom w:val="0"/>
                                  <w:divBdr>
                                    <w:top w:val="none" w:sz="0" w:space="0" w:color="auto"/>
                                    <w:left w:val="none" w:sz="0" w:space="0" w:color="auto"/>
                                    <w:bottom w:val="none" w:sz="0" w:space="0" w:color="auto"/>
                                    <w:right w:val="none" w:sz="0" w:space="0" w:color="auto"/>
                                  </w:divBdr>
                                </w:div>
                                <w:div w:id="1504513292">
                                  <w:marLeft w:val="0"/>
                                  <w:marRight w:val="0"/>
                                  <w:marTop w:val="0"/>
                                  <w:marBottom w:val="0"/>
                                  <w:divBdr>
                                    <w:top w:val="none" w:sz="0" w:space="0" w:color="auto"/>
                                    <w:left w:val="none" w:sz="0" w:space="0" w:color="auto"/>
                                    <w:bottom w:val="none" w:sz="0" w:space="0" w:color="auto"/>
                                    <w:right w:val="none" w:sz="0" w:space="0" w:color="auto"/>
                                  </w:divBdr>
                                </w:div>
                                <w:div w:id="1616710037">
                                  <w:marLeft w:val="0"/>
                                  <w:marRight w:val="0"/>
                                  <w:marTop w:val="0"/>
                                  <w:marBottom w:val="0"/>
                                  <w:divBdr>
                                    <w:top w:val="none" w:sz="0" w:space="0" w:color="auto"/>
                                    <w:left w:val="none" w:sz="0" w:space="0" w:color="auto"/>
                                    <w:bottom w:val="none" w:sz="0" w:space="0" w:color="auto"/>
                                    <w:right w:val="none" w:sz="0" w:space="0" w:color="auto"/>
                                  </w:divBdr>
                                </w:div>
                              </w:divsChild>
                            </w:div>
                            <w:div w:id="498348521">
                              <w:marLeft w:val="0"/>
                              <w:marRight w:val="0"/>
                              <w:marTop w:val="0"/>
                              <w:marBottom w:val="0"/>
                              <w:divBdr>
                                <w:top w:val="none" w:sz="0" w:space="0" w:color="auto"/>
                                <w:left w:val="none" w:sz="0" w:space="0" w:color="auto"/>
                                <w:bottom w:val="none" w:sz="0" w:space="0" w:color="auto"/>
                                <w:right w:val="none" w:sz="0" w:space="0" w:color="auto"/>
                              </w:divBdr>
                              <w:divsChild>
                                <w:div w:id="986057053">
                                  <w:marLeft w:val="0"/>
                                  <w:marRight w:val="0"/>
                                  <w:marTop w:val="0"/>
                                  <w:marBottom w:val="0"/>
                                  <w:divBdr>
                                    <w:top w:val="none" w:sz="0" w:space="0" w:color="auto"/>
                                    <w:left w:val="none" w:sz="0" w:space="0" w:color="auto"/>
                                    <w:bottom w:val="none" w:sz="0" w:space="0" w:color="auto"/>
                                    <w:right w:val="none" w:sz="0" w:space="0" w:color="auto"/>
                                  </w:divBdr>
                                </w:div>
                                <w:div w:id="1080713504">
                                  <w:marLeft w:val="0"/>
                                  <w:marRight w:val="0"/>
                                  <w:marTop w:val="0"/>
                                  <w:marBottom w:val="0"/>
                                  <w:divBdr>
                                    <w:top w:val="none" w:sz="0" w:space="0" w:color="auto"/>
                                    <w:left w:val="none" w:sz="0" w:space="0" w:color="auto"/>
                                    <w:bottom w:val="none" w:sz="0" w:space="0" w:color="auto"/>
                                    <w:right w:val="none" w:sz="0" w:space="0" w:color="auto"/>
                                  </w:divBdr>
                                </w:div>
                                <w:div w:id="1098596814">
                                  <w:marLeft w:val="0"/>
                                  <w:marRight w:val="0"/>
                                  <w:marTop w:val="0"/>
                                  <w:marBottom w:val="0"/>
                                  <w:divBdr>
                                    <w:top w:val="none" w:sz="0" w:space="0" w:color="auto"/>
                                    <w:left w:val="none" w:sz="0" w:space="0" w:color="auto"/>
                                    <w:bottom w:val="none" w:sz="0" w:space="0" w:color="auto"/>
                                    <w:right w:val="none" w:sz="0" w:space="0" w:color="auto"/>
                                  </w:divBdr>
                                </w:div>
                              </w:divsChild>
                            </w:div>
                            <w:div w:id="501702258">
                              <w:marLeft w:val="0"/>
                              <w:marRight w:val="0"/>
                              <w:marTop w:val="0"/>
                              <w:marBottom w:val="0"/>
                              <w:divBdr>
                                <w:top w:val="none" w:sz="0" w:space="0" w:color="auto"/>
                                <w:left w:val="none" w:sz="0" w:space="0" w:color="auto"/>
                                <w:bottom w:val="none" w:sz="0" w:space="0" w:color="auto"/>
                                <w:right w:val="none" w:sz="0" w:space="0" w:color="auto"/>
                              </w:divBdr>
                              <w:divsChild>
                                <w:div w:id="692806578">
                                  <w:marLeft w:val="0"/>
                                  <w:marRight w:val="0"/>
                                  <w:marTop w:val="0"/>
                                  <w:marBottom w:val="0"/>
                                  <w:divBdr>
                                    <w:top w:val="none" w:sz="0" w:space="0" w:color="auto"/>
                                    <w:left w:val="none" w:sz="0" w:space="0" w:color="auto"/>
                                    <w:bottom w:val="none" w:sz="0" w:space="0" w:color="auto"/>
                                    <w:right w:val="none" w:sz="0" w:space="0" w:color="auto"/>
                                  </w:divBdr>
                                </w:div>
                                <w:div w:id="775060903">
                                  <w:marLeft w:val="0"/>
                                  <w:marRight w:val="0"/>
                                  <w:marTop w:val="0"/>
                                  <w:marBottom w:val="0"/>
                                  <w:divBdr>
                                    <w:top w:val="none" w:sz="0" w:space="0" w:color="auto"/>
                                    <w:left w:val="none" w:sz="0" w:space="0" w:color="auto"/>
                                    <w:bottom w:val="none" w:sz="0" w:space="0" w:color="auto"/>
                                    <w:right w:val="none" w:sz="0" w:space="0" w:color="auto"/>
                                  </w:divBdr>
                                </w:div>
                                <w:div w:id="1244334358">
                                  <w:marLeft w:val="0"/>
                                  <w:marRight w:val="0"/>
                                  <w:marTop w:val="0"/>
                                  <w:marBottom w:val="0"/>
                                  <w:divBdr>
                                    <w:top w:val="none" w:sz="0" w:space="0" w:color="auto"/>
                                    <w:left w:val="none" w:sz="0" w:space="0" w:color="auto"/>
                                    <w:bottom w:val="none" w:sz="0" w:space="0" w:color="auto"/>
                                    <w:right w:val="none" w:sz="0" w:space="0" w:color="auto"/>
                                  </w:divBdr>
                                </w:div>
                                <w:div w:id="1954824608">
                                  <w:marLeft w:val="0"/>
                                  <w:marRight w:val="0"/>
                                  <w:marTop w:val="0"/>
                                  <w:marBottom w:val="0"/>
                                  <w:divBdr>
                                    <w:top w:val="none" w:sz="0" w:space="0" w:color="auto"/>
                                    <w:left w:val="none" w:sz="0" w:space="0" w:color="auto"/>
                                    <w:bottom w:val="none" w:sz="0" w:space="0" w:color="auto"/>
                                    <w:right w:val="none" w:sz="0" w:space="0" w:color="auto"/>
                                  </w:divBdr>
                                </w:div>
                              </w:divsChild>
                            </w:div>
                            <w:div w:id="521630314">
                              <w:marLeft w:val="0"/>
                              <w:marRight w:val="0"/>
                              <w:marTop w:val="0"/>
                              <w:marBottom w:val="0"/>
                              <w:divBdr>
                                <w:top w:val="none" w:sz="0" w:space="0" w:color="auto"/>
                                <w:left w:val="none" w:sz="0" w:space="0" w:color="auto"/>
                                <w:bottom w:val="none" w:sz="0" w:space="0" w:color="auto"/>
                                <w:right w:val="none" w:sz="0" w:space="0" w:color="auto"/>
                              </w:divBdr>
                              <w:divsChild>
                                <w:div w:id="401678388">
                                  <w:marLeft w:val="0"/>
                                  <w:marRight w:val="0"/>
                                  <w:marTop w:val="0"/>
                                  <w:marBottom w:val="0"/>
                                  <w:divBdr>
                                    <w:top w:val="none" w:sz="0" w:space="0" w:color="auto"/>
                                    <w:left w:val="none" w:sz="0" w:space="0" w:color="auto"/>
                                    <w:bottom w:val="none" w:sz="0" w:space="0" w:color="auto"/>
                                    <w:right w:val="none" w:sz="0" w:space="0" w:color="auto"/>
                                  </w:divBdr>
                                </w:div>
                                <w:div w:id="1364742430">
                                  <w:marLeft w:val="0"/>
                                  <w:marRight w:val="0"/>
                                  <w:marTop w:val="0"/>
                                  <w:marBottom w:val="0"/>
                                  <w:divBdr>
                                    <w:top w:val="none" w:sz="0" w:space="0" w:color="auto"/>
                                    <w:left w:val="none" w:sz="0" w:space="0" w:color="auto"/>
                                    <w:bottom w:val="none" w:sz="0" w:space="0" w:color="auto"/>
                                    <w:right w:val="none" w:sz="0" w:space="0" w:color="auto"/>
                                  </w:divBdr>
                                </w:div>
                                <w:div w:id="1984113161">
                                  <w:marLeft w:val="0"/>
                                  <w:marRight w:val="0"/>
                                  <w:marTop w:val="0"/>
                                  <w:marBottom w:val="0"/>
                                  <w:divBdr>
                                    <w:top w:val="none" w:sz="0" w:space="0" w:color="auto"/>
                                    <w:left w:val="none" w:sz="0" w:space="0" w:color="auto"/>
                                    <w:bottom w:val="none" w:sz="0" w:space="0" w:color="auto"/>
                                    <w:right w:val="none" w:sz="0" w:space="0" w:color="auto"/>
                                  </w:divBdr>
                                </w:div>
                              </w:divsChild>
                            </w:div>
                            <w:div w:id="532308978">
                              <w:marLeft w:val="0"/>
                              <w:marRight w:val="0"/>
                              <w:marTop w:val="0"/>
                              <w:marBottom w:val="0"/>
                              <w:divBdr>
                                <w:top w:val="none" w:sz="0" w:space="0" w:color="auto"/>
                                <w:left w:val="none" w:sz="0" w:space="0" w:color="auto"/>
                                <w:bottom w:val="none" w:sz="0" w:space="0" w:color="auto"/>
                                <w:right w:val="none" w:sz="0" w:space="0" w:color="auto"/>
                              </w:divBdr>
                              <w:divsChild>
                                <w:div w:id="44644028">
                                  <w:marLeft w:val="0"/>
                                  <w:marRight w:val="0"/>
                                  <w:marTop w:val="0"/>
                                  <w:marBottom w:val="0"/>
                                  <w:divBdr>
                                    <w:top w:val="none" w:sz="0" w:space="0" w:color="auto"/>
                                    <w:left w:val="none" w:sz="0" w:space="0" w:color="auto"/>
                                    <w:bottom w:val="none" w:sz="0" w:space="0" w:color="auto"/>
                                    <w:right w:val="none" w:sz="0" w:space="0" w:color="auto"/>
                                  </w:divBdr>
                                </w:div>
                                <w:div w:id="1028264567">
                                  <w:marLeft w:val="0"/>
                                  <w:marRight w:val="0"/>
                                  <w:marTop w:val="0"/>
                                  <w:marBottom w:val="0"/>
                                  <w:divBdr>
                                    <w:top w:val="none" w:sz="0" w:space="0" w:color="auto"/>
                                    <w:left w:val="none" w:sz="0" w:space="0" w:color="auto"/>
                                    <w:bottom w:val="none" w:sz="0" w:space="0" w:color="auto"/>
                                    <w:right w:val="none" w:sz="0" w:space="0" w:color="auto"/>
                                  </w:divBdr>
                                </w:div>
                                <w:div w:id="1520852580">
                                  <w:marLeft w:val="0"/>
                                  <w:marRight w:val="0"/>
                                  <w:marTop w:val="0"/>
                                  <w:marBottom w:val="0"/>
                                  <w:divBdr>
                                    <w:top w:val="none" w:sz="0" w:space="0" w:color="auto"/>
                                    <w:left w:val="none" w:sz="0" w:space="0" w:color="auto"/>
                                    <w:bottom w:val="none" w:sz="0" w:space="0" w:color="auto"/>
                                    <w:right w:val="none" w:sz="0" w:space="0" w:color="auto"/>
                                  </w:divBdr>
                                </w:div>
                                <w:div w:id="1850292068">
                                  <w:marLeft w:val="0"/>
                                  <w:marRight w:val="0"/>
                                  <w:marTop w:val="0"/>
                                  <w:marBottom w:val="0"/>
                                  <w:divBdr>
                                    <w:top w:val="none" w:sz="0" w:space="0" w:color="auto"/>
                                    <w:left w:val="none" w:sz="0" w:space="0" w:color="auto"/>
                                    <w:bottom w:val="none" w:sz="0" w:space="0" w:color="auto"/>
                                    <w:right w:val="none" w:sz="0" w:space="0" w:color="auto"/>
                                  </w:divBdr>
                                </w:div>
                              </w:divsChild>
                            </w:div>
                            <w:div w:id="542793091">
                              <w:marLeft w:val="0"/>
                              <w:marRight w:val="0"/>
                              <w:marTop w:val="0"/>
                              <w:marBottom w:val="0"/>
                              <w:divBdr>
                                <w:top w:val="none" w:sz="0" w:space="0" w:color="auto"/>
                                <w:left w:val="none" w:sz="0" w:space="0" w:color="auto"/>
                                <w:bottom w:val="none" w:sz="0" w:space="0" w:color="auto"/>
                                <w:right w:val="none" w:sz="0" w:space="0" w:color="auto"/>
                              </w:divBdr>
                              <w:divsChild>
                                <w:div w:id="768505208">
                                  <w:marLeft w:val="0"/>
                                  <w:marRight w:val="0"/>
                                  <w:marTop w:val="0"/>
                                  <w:marBottom w:val="0"/>
                                  <w:divBdr>
                                    <w:top w:val="none" w:sz="0" w:space="0" w:color="auto"/>
                                    <w:left w:val="none" w:sz="0" w:space="0" w:color="auto"/>
                                    <w:bottom w:val="none" w:sz="0" w:space="0" w:color="auto"/>
                                    <w:right w:val="none" w:sz="0" w:space="0" w:color="auto"/>
                                  </w:divBdr>
                                </w:div>
                                <w:div w:id="925766372">
                                  <w:marLeft w:val="0"/>
                                  <w:marRight w:val="0"/>
                                  <w:marTop w:val="0"/>
                                  <w:marBottom w:val="0"/>
                                  <w:divBdr>
                                    <w:top w:val="none" w:sz="0" w:space="0" w:color="auto"/>
                                    <w:left w:val="none" w:sz="0" w:space="0" w:color="auto"/>
                                    <w:bottom w:val="none" w:sz="0" w:space="0" w:color="auto"/>
                                    <w:right w:val="none" w:sz="0" w:space="0" w:color="auto"/>
                                  </w:divBdr>
                                </w:div>
                                <w:div w:id="1049525635">
                                  <w:marLeft w:val="0"/>
                                  <w:marRight w:val="0"/>
                                  <w:marTop w:val="0"/>
                                  <w:marBottom w:val="0"/>
                                  <w:divBdr>
                                    <w:top w:val="none" w:sz="0" w:space="0" w:color="auto"/>
                                    <w:left w:val="none" w:sz="0" w:space="0" w:color="auto"/>
                                    <w:bottom w:val="none" w:sz="0" w:space="0" w:color="auto"/>
                                    <w:right w:val="none" w:sz="0" w:space="0" w:color="auto"/>
                                  </w:divBdr>
                                </w:div>
                                <w:div w:id="1538464331">
                                  <w:marLeft w:val="0"/>
                                  <w:marRight w:val="0"/>
                                  <w:marTop w:val="0"/>
                                  <w:marBottom w:val="0"/>
                                  <w:divBdr>
                                    <w:top w:val="none" w:sz="0" w:space="0" w:color="auto"/>
                                    <w:left w:val="none" w:sz="0" w:space="0" w:color="auto"/>
                                    <w:bottom w:val="none" w:sz="0" w:space="0" w:color="auto"/>
                                    <w:right w:val="none" w:sz="0" w:space="0" w:color="auto"/>
                                  </w:divBdr>
                                </w:div>
                              </w:divsChild>
                            </w:div>
                            <w:div w:id="568619472">
                              <w:marLeft w:val="0"/>
                              <w:marRight w:val="0"/>
                              <w:marTop w:val="0"/>
                              <w:marBottom w:val="0"/>
                              <w:divBdr>
                                <w:top w:val="none" w:sz="0" w:space="0" w:color="auto"/>
                                <w:left w:val="none" w:sz="0" w:space="0" w:color="auto"/>
                                <w:bottom w:val="none" w:sz="0" w:space="0" w:color="auto"/>
                                <w:right w:val="none" w:sz="0" w:space="0" w:color="auto"/>
                              </w:divBdr>
                              <w:divsChild>
                                <w:div w:id="284969132">
                                  <w:marLeft w:val="0"/>
                                  <w:marRight w:val="0"/>
                                  <w:marTop w:val="0"/>
                                  <w:marBottom w:val="0"/>
                                  <w:divBdr>
                                    <w:top w:val="none" w:sz="0" w:space="0" w:color="auto"/>
                                    <w:left w:val="none" w:sz="0" w:space="0" w:color="auto"/>
                                    <w:bottom w:val="none" w:sz="0" w:space="0" w:color="auto"/>
                                    <w:right w:val="none" w:sz="0" w:space="0" w:color="auto"/>
                                  </w:divBdr>
                                </w:div>
                                <w:div w:id="336538808">
                                  <w:marLeft w:val="0"/>
                                  <w:marRight w:val="0"/>
                                  <w:marTop w:val="0"/>
                                  <w:marBottom w:val="0"/>
                                  <w:divBdr>
                                    <w:top w:val="none" w:sz="0" w:space="0" w:color="auto"/>
                                    <w:left w:val="none" w:sz="0" w:space="0" w:color="auto"/>
                                    <w:bottom w:val="none" w:sz="0" w:space="0" w:color="auto"/>
                                    <w:right w:val="none" w:sz="0" w:space="0" w:color="auto"/>
                                  </w:divBdr>
                                </w:div>
                                <w:div w:id="713623984">
                                  <w:marLeft w:val="0"/>
                                  <w:marRight w:val="0"/>
                                  <w:marTop w:val="0"/>
                                  <w:marBottom w:val="0"/>
                                  <w:divBdr>
                                    <w:top w:val="none" w:sz="0" w:space="0" w:color="auto"/>
                                    <w:left w:val="none" w:sz="0" w:space="0" w:color="auto"/>
                                    <w:bottom w:val="none" w:sz="0" w:space="0" w:color="auto"/>
                                    <w:right w:val="none" w:sz="0" w:space="0" w:color="auto"/>
                                  </w:divBdr>
                                </w:div>
                                <w:div w:id="761998603">
                                  <w:marLeft w:val="0"/>
                                  <w:marRight w:val="0"/>
                                  <w:marTop w:val="0"/>
                                  <w:marBottom w:val="0"/>
                                  <w:divBdr>
                                    <w:top w:val="none" w:sz="0" w:space="0" w:color="auto"/>
                                    <w:left w:val="none" w:sz="0" w:space="0" w:color="auto"/>
                                    <w:bottom w:val="none" w:sz="0" w:space="0" w:color="auto"/>
                                    <w:right w:val="none" w:sz="0" w:space="0" w:color="auto"/>
                                  </w:divBdr>
                                </w:div>
                              </w:divsChild>
                            </w:div>
                            <w:div w:id="601299639">
                              <w:marLeft w:val="0"/>
                              <w:marRight w:val="0"/>
                              <w:marTop w:val="0"/>
                              <w:marBottom w:val="0"/>
                              <w:divBdr>
                                <w:top w:val="none" w:sz="0" w:space="0" w:color="auto"/>
                                <w:left w:val="none" w:sz="0" w:space="0" w:color="auto"/>
                                <w:bottom w:val="none" w:sz="0" w:space="0" w:color="auto"/>
                                <w:right w:val="none" w:sz="0" w:space="0" w:color="auto"/>
                              </w:divBdr>
                              <w:divsChild>
                                <w:div w:id="314141244">
                                  <w:marLeft w:val="0"/>
                                  <w:marRight w:val="0"/>
                                  <w:marTop w:val="0"/>
                                  <w:marBottom w:val="0"/>
                                  <w:divBdr>
                                    <w:top w:val="none" w:sz="0" w:space="0" w:color="auto"/>
                                    <w:left w:val="none" w:sz="0" w:space="0" w:color="auto"/>
                                    <w:bottom w:val="none" w:sz="0" w:space="0" w:color="auto"/>
                                    <w:right w:val="none" w:sz="0" w:space="0" w:color="auto"/>
                                  </w:divBdr>
                                </w:div>
                                <w:div w:id="939029799">
                                  <w:marLeft w:val="0"/>
                                  <w:marRight w:val="0"/>
                                  <w:marTop w:val="0"/>
                                  <w:marBottom w:val="0"/>
                                  <w:divBdr>
                                    <w:top w:val="none" w:sz="0" w:space="0" w:color="auto"/>
                                    <w:left w:val="none" w:sz="0" w:space="0" w:color="auto"/>
                                    <w:bottom w:val="none" w:sz="0" w:space="0" w:color="auto"/>
                                    <w:right w:val="none" w:sz="0" w:space="0" w:color="auto"/>
                                  </w:divBdr>
                                </w:div>
                                <w:div w:id="2130200932">
                                  <w:marLeft w:val="0"/>
                                  <w:marRight w:val="0"/>
                                  <w:marTop w:val="0"/>
                                  <w:marBottom w:val="0"/>
                                  <w:divBdr>
                                    <w:top w:val="none" w:sz="0" w:space="0" w:color="auto"/>
                                    <w:left w:val="none" w:sz="0" w:space="0" w:color="auto"/>
                                    <w:bottom w:val="none" w:sz="0" w:space="0" w:color="auto"/>
                                    <w:right w:val="none" w:sz="0" w:space="0" w:color="auto"/>
                                  </w:divBdr>
                                </w:div>
                              </w:divsChild>
                            </w:div>
                            <w:div w:id="643697656">
                              <w:marLeft w:val="0"/>
                              <w:marRight w:val="0"/>
                              <w:marTop w:val="0"/>
                              <w:marBottom w:val="0"/>
                              <w:divBdr>
                                <w:top w:val="none" w:sz="0" w:space="0" w:color="auto"/>
                                <w:left w:val="none" w:sz="0" w:space="0" w:color="auto"/>
                                <w:bottom w:val="none" w:sz="0" w:space="0" w:color="auto"/>
                                <w:right w:val="none" w:sz="0" w:space="0" w:color="auto"/>
                              </w:divBdr>
                              <w:divsChild>
                                <w:div w:id="867598042">
                                  <w:marLeft w:val="0"/>
                                  <w:marRight w:val="0"/>
                                  <w:marTop w:val="0"/>
                                  <w:marBottom w:val="0"/>
                                  <w:divBdr>
                                    <w:top w:val="none" w:sz="0" w:space="0" w:color="auto"/>
                                    <w:left w:val="none" w:sz="0" w:space="0" w:color="auto"/>
                                    <w:bottom w:val="none" w:sz="0" w:space="0" w:color="auto"/>
                                    <w:right w:val="none" w:sz="0" w:space="0" w:color="auto"/>
                                  </w:divBdr>
                                </w:div>
                                <w:div w:id="1763914660">
                                  <w:marLeft w:val="0"/>
                                  <w:marRight w:val="0"/>
                                  <w:marTop w:val="0"/>
                                  <w:marBottom w:val="0"/>
                                  <w:divBdr>
                                    <w:top w:val="none" w:sz="0" w:space="0" w:color="auto"/>
                                    <w:left w:val="none" w:sz="0" w:space="0" w:color="auto"/>
                                    <w:bottom w:val="none" w:sz="0" w:space="0" w:color="auto"/>
                                    <w:right w:val="none" w:sz="0" w:space="0" w:color="auto"/>
                                  </w:divBdr>
                                </w:div>
                                <w:div w:id="2146435508">
                                  <w:marLeft w:val="0"/>
                                  <w:marRight w:val="0"/>
                                  <w:marTop w:val="0"/>
                                  <w:marBottom w:val="0"/>
                                  <w:divBdr>
                                    <w:top w:val="none" w:sz="0" w:space="0" w:color="auto"/>
                                    <w:left w:val="none" w:sz="0" w:space="0" w:color="auto"/>
                                    <w:bottom w:val="none" w:sz="0" w:space="0" w:color="auto"/>
                                    <w:right w:val="none" w:sz="0" w:space="0" w:color="auto"/>
                                  </w:divBdr>
                                </w:div>
                              </w:divsChild>
                            </w:div>
                            <w:div w:id="725763009">
                              <w:marLeft w:val="0"/>
                              <w:marRight w:val="0"/>
                              <w:marTop w:val="0"/>
                              <w:marBottom w:val="0"/>
                              <w:divBdr>
                                <w:top w:val="none" w:sz="0" w:space="0" w:color="auto"/>
                                <w:left w:val="none" w:sz="0" w:space="0" w:color="auto"/>
                                <w:bottom w:val="none" w:sz="0" w:space="0" w:color="auto"/>
                                <w:right w:val="none" w:sz="0" w:space="0" w:color="auto"/>
                              </w:divBdr>
                              <w:divsChild>
                                <w:div w:id="857039">
                                  <w:marLeft w:val="0"/>
                                  <w:marRight w:val="0"/>
                                  <w:marTop w:val="0"/>
                                  <w:marBottom w:val="0"/>
                                  <w:divBdr>
                                    <w:top w:val="none" w:sz="0" w:space="0" w:color="auto"/>
                                    <w:left w:val="none" w:sz="0" w:space="0" w:color="auto"/>
                                    <w:bottom w:val="none" w:sz="0" w:space="0" w:color="auto"/>
                                    <w:right w:val="none" w:sz="0" w:space="0" w:color="auto"/>
                                  </w:divBdr>
                                </w:div>
                                <w:div w:id="18749336">
                                  <w:marLeft w:val="0"/>
                                  <w:marRight w:val="0"/>
                                  <w:marTop w:val="0"/>
                                  <w:marBottom w:val="0"/>
                                  <w:divBdr>
                                    <w:top w:val="none" w:sz="0" w:space="0" w:color="auto"/>
                                    <w:left w:val="none" w:sz="0" w:space="0" w:color="auto"/>
                                    <w:bottom w:val="none" w:sz="0" w:space="0" w:color="auto"/>
                                    <w:right w:val="none" w:sz="0" w:space="0" w:color="auto"/>
                                  </w:divBdr>
                                </w:div>
                                <w:div w:id="218127020">
                                  <w:marLeft w:val="0"/>
                                  <w:marRight w:val="0"/>
                                  <w:marTop w:val="0"/>
                                  <w:marBottom w:val="0"/>
                                  <w:divBdr>
                                    <w:top w:val="none" w:sz="0" w:space="0" w:color="auto"/>
                                    <w:left w:val="none" w:sz="0" w:space="0" w:color="auto"/>
                                    <w:bottom w:val="none" w:sz="0" w:space="0" w:color="auto"/>
                                    <w:right w:val="none" w:sz="0" w:space="0" w:color="auto"/>
                                  </w:divBdr>
                                </w:div>
                                <w:div w:id="873544275">
                                  <w:marLeft w:val="0"/>
                                  <w:marRight w:val="0"/>
                                  <w:marTop w:val="0"/>
                                  <w:marBottom w:val="0"/>
                                  <w:divBdr>
                                    <w:top w:val="none" w:sz="0" w:space="0" w:color="auto"/>
                                    <w:left w:val="none" w:sz="0" w:space="0" w:color="auto"/>
                                    <w:bottom w:val="none" w:sz="0" w:space="0" w:color="auto"/>
                                    <w:right w:val="none" w:sz="0" w:space="0" w:color="auto"/>
                                  </w:divBdr>
                                </w:div>
                              </w:divsChild>
                            </w:div>
                            <w:div w:id="729962908">
                              <w:marLeft w:val="0"/>
                              <w:marRight w:val="0"/>
                              <w:marTop w:val="0"/>
                              <w:marBottom w:val="0"/>
                              <w:divBdr>
                                <w:top w:val="none" w:sz="0" w:space="0" w:color="auto"/>
                                <w:left w:val="none" w:sz="0" w:space="0" w:color="auto"/>
                                <w:bottom w:val="none" w:sz="0" w:space="0" w:color="auto"/>
                                <w:right w:val="none" w:sz="0" w:space="0" w:color="auto"/>
                              </w:divBdr>
                              <w:divsChild>
                                <w:div w:id="717901988">
                                  <w:marLeft w:val="0"/>
                                  <w:marRight w:val="0"/>
                                  <w:marTop w:val="0"/>
                                  <w:marBottom w:val="0"/>
                                  <w:divBdr>
                                    <w:top w:val="none" w:sz="0" w:space="0" w:color="auto"/>
                                    <w:left w:val="none" w:sz="0" w:space="0" w:color="auto"/>
                                    <w:bottom w:val="none" w:sz="0" w:space="0" w:color="auto"/>
                                    <w:right w:val="none" w:sz="0" w:space="0" w:color="auto"/>
                                  </w:divBdr>
                                </w:div>
                                <w:div w:id="840856570">
                                  <w:marLeft w:val="0"/>
                                  <w:marRight w:val="0"/>
                                  <w:marTop w:val="0"/>
                                  <w:marBottom w:val="0"/>
                                  <w:divBdr>
                                    <w:top w:val="none" w:sz="0" w:space="0" w:color="auto"/>
                                    <w:left w:val="none" w:sz="0" w:space="0" w:color="auto"/>
                                    <w:bottom w:val="none" w:sz="0" w:space="0" w:color="auto"/>
                                    <w:right w:val="none" w:sz="0" w:space="0" w:color="auto"/>
                                  </w:divBdr>
                                </w:div>
                                <w:div w:id="1166633032">
                                  <w:marLeft w:val="0"/>
                                  <w:marRight w:val="0"/>
                                  <w:marTop w:val="0"/>
                                  <w:marBottom w:val="0"/>
                                  <w:divBdr>
                                    <w:top w:val="none" w:sz="0" w:space="0" w:color="auto"/>
                                    <w:left w:val="none" w:sz="0" w:space="0" w:color="auto"/>
                                    <w:bottom w:val="none" w:sz="0" w:space="0" w:color="auto"/>
                                    <w:right w:val="none" w:sz="0" w:space="0" w:color="auto"/>
                                  </w:divBdr>
                                </w:div>
                                <w:div w:id="2015454971">
                                  <w:marLeft w:val="0"/>
                                  <w:marRight w:val="0"/>
                                  <w:marTop w:val="0"/>
                                  <w:marBottom w:val="0"/>
                                  <w:divBdr>
                                    <w:top w:val="none" w:sz="0" w:space="0" w:color="auto"/>
                                    <w:left w:val="none" w:sz="0" w:space="0" w:color="auto"/>
                                    <w:bottom w:val="none" w:sz="0" w:space="0" w:color="auto"/>
                                    <w:right w:val="none" w:sz="0" w:space="0" w:color="auto"/>
                                  </w:divBdr>
                                </w:div>
                              </w:divsChild>
                            </w:div>
                            <w:div w:id="743181391">
                              <w:marLeft w:val="0"/>
                              <w:marRight w:val="0"/>
                              <w:marTop w:val="0"/>
                              <w:marBottom w:val="0"/>
                              <w:divBdr>
                                <w:top w:val="none" w:sz="0" w:space="0" w:color="auto"/>
                                <w:left w:val="none" w:sz="0" w:space="0" w:color="auto"/>
                                <w:bottom w:val="none" w:sz="0" w:space="0" w:color="auto"/>
                                <w:right w:val="none" w:sz="0" w:space="0" w:color="auto"/>
                              </w:divBdr>
                              <w:divsChild>
                                <w:div w:id="141821463">
                                  <w:marLeft w:val="0"/>
                                  <w:marRight w:val="0"/>
                                  <w:marTop w:val="0"/>
                                  <w:marBottom w:val="0"/>
                                  <w:divBdr>
                                    <w:top w:val="none" w:sz="0" w:space="0" w:color="auto"/>
                                    <w:left w:val="none" w:sz="0" w:space="0" w:color="auto"/>
                                    <w:bottom w:val="none" w:sz="0" w:space="0" w:color="auto"/>
                                    <w:right w:val="none" w:sz="0" w:space="0" w:color="auto"/>
                                  </w:divBdr>
                                </w:div>
                                <w:div w:id="159004065">
                                  <w:marLeft w:val="0"/>
                                  <w:marRight w:val="0"/>
                                  <w:marTop w:val="0"/>
                                  <w:marBottom w:val="0"/>
                                  <w:divBdr>
                                    <w:top w:val="none" w:sz="0" w:space="0" w:color="auto"/>
                                    <w:left w:val="none" w:sz="0" w:space="0" w:color="auto"/>
                                    <w:bottom w:val="none" w:sz="0" w:space="0" w:color="auto"/>
                                    <w:right w:val="none" w:sz="0" w:space="0" w:color="auto"/>
                                  </w:divBdr>
                                </w:div>
                                <w:div w:id="1140418914">
                                  <w:marLeft w:val="0"/>
                                  <w:marRight w:val="0"/>
                                  <w:marTop w:val="0"/>
                                  <w:marBottom w:val="0"/>
                                  <w:divBdr>
                                    <w:top w:val="none" w:sz="0" w:space="0" w:color="auto"/>
                                    <w:left w:val="none" w:sz="0" w:space="0" w:color="auto"/>
                                    <w:bottom w:val="none" w:sz="0" w:space="0" w:color="auto"/>
                                    <w:right w:val="none" w:sz="0" w:space="0" w:color="auto"/>
                                  </w:divBdr>
                                </w:div>
                                <w:div w:id="2144956511">
                                  <w:marLeft w:val="0"/>
                                  <w:marRight w:val="0"/>
                                  <w:marTop w:val="0"/>
                                  <w:marBottom w:val="0"/>
                                  <w:divBdr>
                                    <w:top w:val="none" w:sz="0" w:space="0" w:color="auto"/>
                                    <w:left w:val="none" w:sz="0" w:space="0" w:color="auto"/>
                                    <w:bottom w:val="none" w:sz="0" w:space="0" w:color="auto"/>
                                    <w:right w:val="none" w:sz="0" w:space="0" w:color="auto"/>
                                  </w:divBdr>
                                </w:div>
                              </w:divsChild>
                            </w:div>
                            <w:div w:id="799885179">
                              <w:marLeft w:val="0"/>
                              <w:marRight w:val="0"/>
                              <w:marTop w:val="0"/>
                              <w:marBottom w:val="0"/>
                              <w:divBdr>
                                <w:top w:val="none" w:sz="0" w:space="0" w:color="auto"/>
                                <w:left w:val="none" w:sz="0" w:space="0" w:color="auto"/>
                                <w:bottom w:val="none" w:sz="0" w:space="0" w:color="auto"/>
                                <w:right w:val="none" w:sz="0" w:space="0" w:color="auto"/>
                              </w:divBdr>
                              <w:divsChild>
                                <w:div w:id="1978914">
                                  <w:marLeft w:val="0"/>
                                  <w:marRight w:val="0"/>
                                  <w:marTop w:val="0"/>
                                  <w:marBottom w:val="0"/>
                                  <w:divBdr>
                                    <w:top w:val="none" w:sz="0" w:space="0" w:color="auto"/>
                                    <w:left w:val="none" w:sz="0" w:space="0" w:color="auto"/>
                                    <w:bottom w:val="none" w:sz="0" w:space="0" w:color="auto"/>
                                    <w:right w:val="none" w:sz="0" w:space="0" w:color="auto"/>
                                  </w:divBdr>
                                </w:div>
                                <w:div w:id="238057931">
                                  <w:marLeft w:val="0"/>
                                  <w:marRight w:val="0"/>
                                  <w:marTop w:val="0"/>
                                  <w:marBottom w:val="0"/>
                                  <w:divBdr>
                                    <w:top w:val="none" w:sz="0" w:space="0" w:color="auto"/>
                                    <w:left w:val="none" w:sz="0" w:space="0" w:color="auto"/>
                                    <w:bottom w:val="none" w:sz="0" w:space="0" w:color="auto"/>
                                    <w:right w:val="none" w:sz="0" w:space="0" w:color="auto"/>
                                  </w:divBdr>
                                </w:div>
                                <w:div w:id="1117330601">
                                  <w:marLeft w:val="0"/>
                                  <w:marRight w:val="0"/>
                                  <w:marTop w:val="0"/>
                                  <w:marBottom w:val="0"/>
                                  <w:divBdr>
                                    <w:top w:val="none" w:sz="0" w:space="0" w:color="auto"/>
                                    <w:left w:val="none" w:sz="0" w:space="0" w:color="auto"/>
                                    <w:bottom w:val="none" w:sz="0" w:space="0" w:color="auto"/>
                                    <w:right w:val="none" w:sz="0" w:space="0" w:color="auto"/>
                                  </w:divBdr>
                                </w:div>
                                <w:div w:id="1373655744">
                                  <w:marLeft w:val="0"/>
                                  <w:marRight w:val="0"/>
                                  <w:marTop w:val="0"/>
                                  <w:marBottom w:val="0"/>
                                  <w:divBdr>
                                    <w:top w:val="none" w:sz="0" w:space="0" w:color="auto"/>
                                    <w:left w:val="none" w:sz="0" w:space="0" w:color="auto"/>
                                    <w:bottom w:val="none" w:sz="0" w:space="0" w:color="auto"/>
                                    <w:right w:val="none" w:sz="0" w:space="0" w:color="auto"/>
                                  </w:divBdr>
                                </w:div>
                              </w:divsChild>
                            </w:div>
                            <w:div w:id="815219276">
                              <w:marLeft w:val="0"/>
                              <w:marRight w:val="0"/>
                              <w:marTop w:val="0"/>
                              <w:marBottom w:val="0"/>
                              <w:divBdr>
                                <w:top w:val="none" w:sz="0" w:space="0" w:color="auto"/>
                                <w:left w:val="none" w:sz="0" w:space="0" w:color="auto"/>
                                <w:bottom w:val="none" w:sz="0" w:space="0" w:color="auto"/>
                                <w:right w:val="none" w:sz="0" w:space="0" w:color="auto"/>
                              </w:divBdr>
                              <w:divsChild>
                                <w:div w:id="12999476">
                                  <w:marLeft w:val="0"/>
                                  <w:marRight w:val="0"/>
                                  <w:marTop w:val="0"/>
                                  <w:marBottom w:val="0"/>
                                  <w:divBdr>
                                    <w:top w:val="none" w:sz="0" w:space="0" w:color="auto"/>
                                    <w:left w:val="none" w:sz="0" w:space="0" w:color="auto"/>
                                    <w:bottom w:val="none" w:sz="0" w:space="0" w:color="auto"/>
                                    <w:right w:val="none" w:sz="0" w:space="0" w:color="auto"/>
                                  </w:divBdr>
                                </w:div>
                                <w:div w:id="148979489">
                                  <w:marLeft w:val="0"/>
                                  <w:marRight w:val="0"/>
                                  <w:marTop w:val="0"/>
                                  <w:marBottom w:val="0"/>
                                  <w:divBdr>
                                    <w:top w:val="none" w:sz="0" w:space="0" w:color="auto"/>
                                    <w:left w:val="none" w:sz="0" w:space="0" w:color="auto"/>
                                    <w:bottom w:val="none" w:sz="0" w:space="0" w:color="auto"/>
                                    <w:right w:val="none" w:sz="0" w:space="0" w:color="auto"/>
                                  </w:divBdr>
                                </w:div>
                                <w:div w:id="1868254478">
                                  <w:marLeft w:val="0"/>
                                  <w:marRight w:val="0"/>
                                  <w:marTop w:val="0"/>
                                  <w:marBottom w:val="0"/>
                                  <w:divBdr>
                                    <w:top w:val="none" w:sz="0" w:space="0" w:color="auto"/>
                                    <w:left w:val="none" w:sz="0" w:space="0" w:color="auto"/>
                                    <w:bottom w:val="none" w:sz="0" w:space="0" w:color="auto"/>
                                    <w:right w:val="none" w:sz="0" w:space="0" w:color="auto"/>
                                  </w:divBdr>
                                </w:div>
                              </w:divsChild>
                            </w:div>
                            <w:div w:id="895818275">
                              <w:marLeft w:val="0"/>
                              <w:marRight w:val="0"/>
                              <w:marTop w:val="0"/>
                              <w:marBottom w:val="0"/>
                              <w:divBdr>
                                <w:top w:val="none" w:sz="0" w:space="0" w:color="auto"/>
                                <w:left w:val="none" w:sz="0" w:space="0" w:color="auto"/>
                                <w:bottom w:val="none" w:sz="0" w:space="0" w:color="auto"/>
                                <w:right w:val="none" w:sz="0" w:space="0" w:color="auto"/>
                              </w:divBdr>
                              <w:divsChild>
                                <w:div w:id="332680497">
                                  <w:marLeft w:val="0"/>
                                  <w:marRight w:val="0"/>
                                  <w:marTop w:val="0"/>
                                  <w:marBottom w:val="0"/>
                                  <w:divBdr>
                                    <w:top w:val="none" w:sz="0" w:space="0" w:color="auto"/>
                                    <w:left w:val="none" w:sz="0" w:space="0" w:color="auto"/>
                                    <w:bottom w:val="none" w:sz="0" w:space="0" w:color="auto"/>
                                    <w:right w:val="none" w:sz="0" w:space="0" w:color="auto"/>
                                  </w:divBdr>
                                </w:div>
                                <w:div w:id="1676037160">
                                  <w:marLeft w:val="0"/>
                                  <w:marRight w:val="0"/>
                                  <w:marTop w:val="0"/>
                                  <w:marBottom w:val="0"/>
                                  <w:divBdr>
                                    <w:top w:val="none" w:sz="0" w:space="0" w:color="auto"/>
                                    <w:left w:val="none" w:sz="0" w:space="0" w:color="auto"/>
                                    <w:bottom w:val="none" w:sz="0" w:space="0" w:color="auto"/>
                                    <w:right w:val="none" w:sz="0" w:space="0" w:color="auto"/>
                                  </w:divBdr>
                                </w:div>
                                <w:div w:id="1695694276">
                                  <w:marLeft w:val="0"/>
                                  <w:marRight w:val="0"/>
                                  <w:marTop w:val="0"/>
                                  <w:marBottom w:val="0"/>
                                  <w:divBdr>
                                    <w:top w:val="none" w:sz="0" w:space="0" w:color="auto"/>
                                    <w:left w:val="none" w:sz="0" w:space="0" w:color="auto"/>
                                    <w:bottom w:val="none" w:sz="0" w:space="0" w:color="auto"/>
                                    <w:right w:val="none" w:sz="0" w:space="0" w:color="auto"/>
                                  </w:divBdr>
                                </w:div>
                              </w:divsChild>
                            </w:div>
                            <w:div w:id="915676076">
                              <w:marLeft w:val="0"/>
                              <w:marRight w:val="0"/>
                              <w:marTop w:val="0"/>
                              <w:marBottom w:val="0"/>
                              <w:divBdr>
                                <w:top w:val="none" w:sz="0" w:space="0" w:color="auto"/>
                                <w:left w:val="none" w:sz="0" w:space="0" w:color="auto"/>
                                <w:bottom w:val="none" w:sz="0" w:space="0" w:color="auto"/>
                                <w:right w:val="none" w:sz="0" w:space="0" w:color="auto"/>
                              </w:divBdr>
                              <w:divsChild>
                                <w:div w:id="606739813">
                                  <w:marLeft w:val="0"/>
                                  <w:marRight w:val="0"/>
                                  <w:marTop w:val="0"/>
                                  <w:marBottom w:val="0"/>
                                  <w:divBdr>
                                    <w:top w:val="none" w:sz="0" w:space="0" w:color="auto"/>
                                    <w:left w:val="none" w:sz="0" w:space="0" w:color="auto"/>
                                    <w:bottom w:val="none" w:sz="0" w:space="0" w:color="auto"/>
                                    <w:right w:val="none" w:sz="0" w:space="0" w:color="auto"/>
                                  </w:divBdr>
                                </w:div>
                                <w:div w:id="1030912934">
                                  <w:marLeft w:val="0"/>
                                  <w:marRight w:val="0"/>
                                  <w:marTop w:val="0"/>
                                  <w:marBottom w:val="0"/>
                                  <w:divBdr>
                                    <w:top w:val="none" w:sz="0" w:space="0" w:color="auto"/>
                                    <w:left w:val="none" w:sz="0" w:space="0" w:color="auto"/>
                                    <w:bottom w:val="none" w:sz="0" w:space="0" w:color="auto"/>
                                    <w:right w:val="none" w:sz="0" w:space="0" w:color="auto"/>
                                  </w:divBdr>
                                </w:div>
                                <w:div w:id="1530413528">
                                  <w:marLeft w:val="0"/>
                                  <w:marRight w:val="0"/>
                                  <w:marTop w:val="0"/>
                                  <w:marBottom w:val="0"/>
                                  <w:divBdr>
                                    <w:top w:val="none" w:sz="0" w:space="0" w:color="auto"/>
                                    <w:left w:val="none" w:sz="0" w:space="0" w:color="auto"/>
                                    <w:bottom w:val="none" w:sz="0" w:space="0" w:color="auto"/>
                                    <w:right w:val="none" w:sz="0" w:space="0" w:color="auto"/>
                                  </w:divBdr>
                                </w:div>
                              </w:divsChild>
                            </w:div>
                            <w:div w:id="921328923">
                              <w:marLeft w:val="0"/>
                              <w:marRight w:val="0"/>
                              <w:marTop w:val="0"/>
                              <w:marBottom w:val="0"/>
                              <w:divBdr>
                                <w:top w:val="none" w:sz="0" w:space="0" w:color="auto"/>
                                <w:left w:val="none" w:sz="0" w:space="0" w:color="auto"/>
                                <w:bottom w:val="none" w:sz="0" w:space="0" w:color="auto"/>
                                <w:right w:val="none" w:sz="0" w:space="0" w:color="auto"/>
                              </w:divBdr>
                              <w:divsChild>
                                <w:div w:id="262610851">
                                  <w:marLeft w:val="0"/>
                                  <w:marRight w:val="0"/>
                                  <w:marTop w:val="0"/>
                                  <w:marBottom w:val="0"/>
                                  <w:divBdr>
                                    <w:top w:val="none" w:sz="0" w:space="0" w:color="auto"/>
                                    <w:left w:val="none" w:sz="0" w:space="0" w:color="auto"/>
                                    <w:bottom w:val="none" w:sz="0" w:space="0" w:color="auto"/>
                                    <w:right w:val="none" w:sz="0" w:space="0" w:color="auto"/>
                                  </w:divBdr>
                                </w:div>
                                <w:div w:id="1116171221">
                                  <w:marLeft w:val="0"/>
                                  <w:marRight w:val="0"/>
                                  <w:marTop w:val="0"/>
                                  <w:marBottom w:val="0"/>
                                  <w:divBdr>
                                    <w:top w:val="none" w:sz="0" w:space="0" w:color="auto"/>
                                    <w:left w:val="none" w:sz="0" w:space="0" w:color="auto"/>
                                    <w:bottom w:val="none" w:sz="0" w:space="0" w:color="auto"/>
                                    <w:right w:val="none" w:sz="0" w:space="0" w:color="auto"/>
                                  </w:divBdr>
                                </w:div>
                                <w:div w:id="1303659700">
                                  <w:marLeft w:val="0"/>
                                  <w:marRight w:val="0"/>
                                  <w:marTop w:val="0"/>
                                  <w:marBottom w:val="0"/>
                                  <w:divBdr>
                                    <w:top w:val="none" w:sz="0" w:space="0" w:color="auto"/>
                                    <w:left w:val="none" w:sz="0" w:space="0" w:color="auto"/>
                                    <w:bottom w:val="none" w:sz="0" w:space="0" w:color="auto"/>
                                    <w:right w:val="none" w:sz="0" w:space="0" w:color="auto"/>
                                  </w:divBdr>
                                </w:div>
                                <w:div w:id="2117867168">
                                  <w:marLeft w:val="0"/>
                                  <w:marRight w:val="0"/>
                                  <w:marTop w:val="0"/>
                                  <w:marBottom w:val="0"/>
                                  <w:divBdr>
                                    <w:top w:val="none" w:sz="0" w:space="0" w:color="auto"/>
                                    <w:left w:val="none" w:sz="0" w:space="0" w:color="auto"/>
                                    <w:bottom w:val="none" w:sz="0" w:space="0" w:color="auto"/>
                                    <w:right w:val="none" w:sz="0" w:space="0" w:color="auto"/>
                                  </w:divBdr>
                                </w:div>
                              </w:divsChild>
                            </w:div>
                            <w:div w:id="935015743">
                              <w:marLeft w:val="0"/>
                              <w:marRight w:val="0"/>
                              <w:marTop w:val="0"/>
                              <w:marBottom w:val="0"/>
                              <w:divBdr>
                                <w:top w:val="none" w:sz="0" w:space="0" w:color="auto"/>
                                <w:left w:val="none" w:sz="0" w:space="0" w:color="auto"/>
                                <w:bottom w:val="none" w:sz="0" w:space="0" w:color="auto"/>
                                <w:right w:val="none" w:sz="0" w:space="0" w:color="auto"/>
                              </w:divBdr>
                              <w:divsChild>
                                <w:div w:id="823014815">
                                  <w:marLeft w:val="0"/>
                                  <w:marRight w:val="0"/>
                                  <w:marTop w:val="0"/>
                                  <w:marBottom w:val="0"/>
                                  <w:divBdr>
                                    <w:top w:val="none" w:sz="0" w:space="0" w:color="auto"/>
                                    <w:left w:val="none" w:sz="0" w:space="0" w:color="auto"/>
                                    <w:bottom w:val="none" w:sz="0" w:space="0" w:color="auto"/>
                                    <w:right w:val="none" w:sz="0" w:space="0" w:color="auto"/>
                                  </w:divBdr>
                                </w:div>
                                <w:div w:id="1681349061">
                                  <w:marLeft w:val="0"/>
                                  <w:marRight w:val="0"/>
                                  <w:marTop w:val="0"/>
                                  <w:marBottom w:val="0"/>
                                  <w:divBdr>
                                    <w:top w:val="none" w:sz="0" w:space="0" w:color="auto"/>
                                    <w:left w:val="none" w:sz="0" w:space="0" w:color="auto"/>
                                    <w:bottom w:val="none" w:sz="0" w:space="0" w:color="auto"/>
                                    <w:right w:val="none" w:sz="0" w:space="0" w:color="auto"/>
                                  </w:divBdr>
                                </w:div>
                                <w:div w:id="1959559026">
                                  <w:marLeft w:val="0"/>
                                  <w:marRight w:val="0"/>
                                  <w:marTop w:val="0"/>
                                  <w:marBottom w:val="0"/>
                                  <w:divBdr>
                                    <w:top w:val="none" w:sz="0" w:space="0" w:color="auto"/>
                                    <w:left w:val="none" w:sz="0" w:space="0" w:color="auto"/>
                                    <w:bottom w:val="none" w:sz="0" w:space="0" w:color="auto"/>
                                    <w:right w:val="none" w:sz="0" w:space="0" w:color="auto"/>
                                  </w:divBdr>
                                </w:div>
                                <w:div w:id="1994067220">
                                  <w:marLeft w:val="0"/>
                                  <w:marRight w:val="0"/>
                                  <w:marTop w:val="0"/>
                                  <w:marBottom w:val="0"/>
                                  <w:divBdr>
                                    <w:top w:val="none" w:sz="0" w:space="0" w:color="auto"/>
                                    <w:left w:val="none" w:sz="0" w:space="0" w:color="auto"/>
                                    <w:bottom w:val="none" w:sz="0" w:space="0" w:color="auto"/>
                                    <w:right w:val="none" w:sz="0" w:space="0" w:color="auto"/>
                                  </w:divBdr>
                                </w:div>
                              </w:divsChild>
                            </w:div>
                            <w:div w:id="958951509">
                              <w:marLeft w:val="0"/>
                              <w:marRight w:val="0"/>
                              <w:marTop w:val="0"/>
                              <w:marBottom w:val="0"/>
                              <w:divBdr>
                                <w:top w:val="none" w:sz="0" w:space="0" w:color="auto"/>
                                <w:left w:val="none" w:sz="0" w:space="0" w:color="auto"/>
                                <w:bottom w:val="none" w:sz="0" w:space="0" w:color="auto"/>
                                <w:right w:val="none" w:sz="0" w:space="0" w:color="auto"/>
                              </w:divBdr>
                              <w:divsChild>
                                <w:div w:id="612978029">
                                  <w:marLeft w:val="0"/>
                                  <w:marRight w:val="0"/>
                                  <w:marTop w:val="0"/>
                                  <w:marBottom w:val="0"/>
                                  <w:divBdr>
                                    <w:top w:val="none" w:sz="0" w:space="0" w:color="auto"/>
                                    <w:left w:val="none" w:sz="0" w:space="0" w:color="auto"/>
                                    <w:bottom w:val="none" w:sz="0" w:space="0" w:color="auto"/>
                                    <w:right w:val="none" w:sz="0" w:space="0" w:color="auto"/>
                                  </w:divBdr>
                                </w:div>
                                <w:div w:id="1554540876">
                                  <w:marLeft w:val="0"/>
                                  <w:marRight w:val="0"/>
                                  <w:marTop w:val="0"/>
                                  <w:marBottom w:val="0"/>
                                  <w:divBdr>
                                    <w:top w:val="none" w:sz="0" w:space="0" w:color="auto"/>
                                    <w:left w:val="none" w:sz="0" w:space="0" w:color="auto"/>
                                    <w:bottom w:val="none" w:sz="0" w:space="0" w:color="auto"/>
                                    <w:right w:val="none" w:sz="0" w:space="0" w:color="auto"/>
                                  </w:divBdr>
                                </w:div>
                                <w:div w:id="1674531417">
                                  <w:marLeft w:val="0"/>
                                  <w:marRight w:val="0"/>
                                  <w:marTop w:val="0"/>
                                  <w:marBottom w:val="0"/>
                                  <w:divBdr>
                                    <w:top w:val="none" w:sz="0" w:space="0" w:color="auto"/>
                                    <w:left w:val="none" w:sz="0" w:space="0" w:color="auto"/>
                                    <w:bottom w:val="none" w:sz="0" w:space="0" w:color="auto"/>
                                    <w:right w:val="none" w:sz="0" w:space="0" w:color="auto"/>
                                  </w:divBdr>
                                </w:div>
                                <w:div w:id="2108653536">
                                  <w:marLeft w:val="0"/>
                                  <w:marRight w:val="0"/>
                                  <w:marTop w:val="0"/>
                                  <w:marBottom w:val="0"/>
                                  <w:divBdr>
                                    <w:top w:val="none" w:sz="0" w:space="0" w:color="auto"/>
                                    <w:left w:val="none" w:sz="0" w:space="0" w:color="auto"/>
                                    <w:bottom w:val="none" w:sz="0" w:space="0" w:color="auto"/>
                                    <w:right w:val="none" w:sz="0" w:space="0" w:color="auto"/>
                                  </w:divBdr>
                                </w:div>
                              </w:divsChild>
                            </w:div>
                            <w:div w:id="990452365">
                              <w:marLeft w:val="0"/>
                              <w:marRight w:val="0"/>
                              <w:marTop w:val="0"/>
                              <w:marBottom w:val="0"/>
                              <w:divBdr>
                                <w:top w:val="none" w:sz="0" w:space="0" w:color="auto"/>
                                <w:left w:val="none" w:sz="0" w:space="0" w:color="auto"/>
                                <w:bottom w:val="none" w:sz="0" w:space="0" w:color="auto"/>
                                <w:right w:val="none" w:sz="0" w:space="0" w:color="auto"/>
                              </w:divBdr>
                              <w:divsChild>
                                <w:div w:id="891428884">
                                  <w:marLeft w:val="0"/>
                                  <w:marRight w:val="0"/>
                                  <w:marTop w:val="0"/>
                                  <w:marBottom w:val="0"/>
                                  <w:divBdr>
                                    <w:top w:val="none" w:sz="0" w:space="0" w:color="auto"/>
                                    <w:left w:val="none" w:sz="0" w:space="0" w:color="auto"/>
                                    <w:bottom w:val="none" w:sz="0" w:space="0" w:color="auto"/>
                                    <w:right w:val="none" w:sz="0" w:space="0" w:color="auto"/>
                                  </w:divBdr>
                                </w:div>
                                <w:div w:id="1064839673">
                                  <w:marLeft w:val="0"/>
                                  <w:marRight w:val="0"/>
                                  <w:marTop w:val="0"/>
                                  <w:marBottom w:val="0"/>
                                  <w:divBdr>
                                    <w:top w:val="none" w:sz="0" w:space="0" w:color="auto"/>
                                    <w:left w:val="none" w:sz="0" w:space="0" w:color="auto"/>
                                    <w:bottom w:val="none" w:sz="0" w:space="0" w:color="auto"/>
                                    <w:right w:val="none" w:sz="0" w:space="0" w:color="auto"/>
                                  </w:divBdr>
                                </w:div>
                                <w:div w:id="1094209323">
                                  <w:marLeft w:val="0"/>
                                  <w:marRight w:val="0"/>
                                  <w:marTop w:val="0"/>
                                  <w:marBottom w:val="0"/>
                                  <w:divBdr>
                                    <w:top w:val="none" w:sz="0" w:space="0" w:color="auto"/>
                                    <w:left w:val="none" w:sz="0" w:space="0" w:color="auto"/>
                                    <w:bottom w:val="none" w:sz="0" w:space="0" w:color="auto"/>
                                    <w:right w:val="none" w:sz="0" w:space="0" w:color="auto"/>
                                  </w:divBdr>
                                </w:div>
                                <w:div w:id="1159079933">
                                  <w:marLeft w:val="0"/>
                                  <w:marRight w:val="0"/>
                                  <w:marTop w:val="0"/>
                                  <w:marBottom w:val="0"/>
                                  <w:divBdr>
                                    <w:top w:val="none" w:sz="0" w:space="0" w:color="auto"/>
                                    <w:left w:val="none" w:sz="0" w:space="0" w:color="auto"/>
                                    <w:bottom w:val="none" w:sz="0" w:space="0" w:color="auto"/>
                                    <w:right w:val="none" w:sz="0" w:space="0" w:color="auto"/>
                                  </w:divBdr>
                                </w:div>
                              </w:divsChild>
                            </w:div>
                            <w:div w:id="998731595">
                              <w:marLeft w:val="0"/>
                              <w:marRight w:val="0"/>
                              <w:marTop w:val="0"/>
                              <w:marBottom w:val="0"/>
                              <w:divBdr>
                                <w:top w:val="none" w:sz="0" w:space="0" w:color="auto"/>
                                <w:left w:val="none" w:sz="0" w:space="0" w:color="auto"/>
                                <w:bottom w:val="none" w:sz="0" w:space="0" w:color="auto"/>
                                <w:right w:val="none" w:sz="0" w:space="0" w:color="auto"/>
                              </w:divBdr>
                              <w:divsChild>
                                <w:div w:id="1270310868">
                                  <w:marLeft w:val="0"/>
                                  <w:marRight w:val="0"/>
                                  <w:marTop w:val="0"/>
                                  <w:marBottom w:val="0"/>
                                  <w:divBdr>
                                    <w:top w:val="none" w:sz="0" w:space="0" w:color="auto"/>
                                    <w:left w:val="none" w:sz="0" w:space="0" w:color="auto"/>
                                    <w:bottom w:val="none" w:sz="0" w:space="0" w:color="auto"/>
                                    <w:right w:val="none" w:sz="0" w:space="0" w:color="auto"/>
                                  </w:divBdr>
                                </w:div>
                                <w:div w:id="1566452560">
                                  <w:marLeft w:val="0"/>
                                  <w:marRight w:val="0"/>
                                  <w:marTop w:val="0"/>
                                  <w:marBottom w:val="0"/>
                                  <w:divBdr>
                                    <w:top w:val="none" w:sz="0" w:space="0" w:color="auto"/>
                                    <w:left w:val="none" w:sz="0" w:space="0" w:color="auto"/>
                                    <w:bottom w:val="none" w:sz="0" w:space="0" w:color="auto"/>
                                    <w:right w:val="none" w:sz="0" w:space="0" w:color="auto"/>
                                  </w:divBdr>
                                </w:div>
                                <w:div w:id="1751195325">
                                  <w:marLeft w:val="0"/>
                                  <w:marRight w:val="0"/>
                                  <w:marTop w:val="0"/>
                                  <w:marBottom w:val="0"/>
                                  <w:divBdr>
                                    <w:top w:val="none" w:sz="0" w:space="0" w:color="auto"/>
                                    <w:left w:val="none" w:sz="0" w:space="0" w:color="auto"/>
                                    <w:bottom w:val="none" w:sz="0" w:space="0" w:color="auto"/>
                                    <w:right w:val="none" w:sz="0" w:space="0" w:color="auto"/>
                                  </w:divBdr>
                                </w:div>
                              </w:divsChild>
                            </w:div>
                            <w:div w:id="1028528383">
                              <w:marLeft w:val="0"/>
                              <w:marRight w:val="0"/>
                              <w:marTop w:val="0"/>
                              <w:marBottom w:val="0"/>
                              <w:divBdr>
                                <w:top w:val="none" w:sz="0" w:space="0" w:color="auto"/>
                                <w:left w:val="none" w:sz="0" w:space="0" w:color="auto"/>
                                <w:bottom w:val="none" w:sz="0" w:space="0" w:color="auto"/>
                                <w:right w:val="none" w:sz="0" w:space="0" w:color="auto"/>
                              </w:divBdr>
                              <w:divsChild>
                                <w:div w:id="214246507">
                                  <w:marLeft w:val="0"/>
                                  <w:marRight w:val="0"/>
                                  <w:marTop w:val="0"/>
                                  <w:marBottom w:val="0"/>
                                  <w:divBdr>
                                    <w:top w:val="none" w:sz="0" w:space="0" w:color="auto"/>
                                    <w:left w:val="none" w:sz="0" w:space="0" w:color="auto"/>
                                    <w:bottom w:val="none" w:sz="0" w:space="0" w:color="auto"/>
                                    <w:right w:val="none" w:sz="0" w:space="0" w:color="auto"/>
                                  </w:divBdr>
                                </w:div>
                                <w:div w:id="984774045">
                                  <w:marLeft w:val="0"/>
                                  <w:marRight w:val="0"/>
                                  <w:marTop w:val="0"/>
                                  <w:marBottom w:val="0"/>
                                  <w:divBdr>
                                    <w:top w:val="none" w:sz="0" w:space="0" w:color="auto"/>
                                    <w:left w:val="none" w:sz="0" w:space="0" w:color="auto"/>
                                    <w:bottom w:val="none" w:sz="0" w:space="0" w:color="auto"/>
                                    <w:right w:val="none" w:sz="0" w:space="0" w:color="auto"/>
                                  </w:divBdr>
                                </w:div>
                                <w:div w:id="1061826116">
                                  <w:marLeft w:val="0"/>
                                  <w:marRight w:val="0"/>
                                  <w:marTop w:val="0"/>
                                  <w:marBottom w:val="0"/>
                                  <w:divBdr>
                                    <w:top w:val="none" w:sz="0" w:space="0" w:color="auto"/>
                                    <w:left w:val="none" w:sz="0" w:space="0" w:color="auto"/>
                                    <w:bottom w:val="none" w:sz="0" w:space="0" w:color="auto"/>
                                    <w:right w:val="none" w:sz="0" w:space="0" w:color="auto"/>
                                  </w:divBdr>
                                </w:div>
                                <w:div w:id="1707751723">
                                  <w:marLeft w:val="0"/>
                                  <w:marRight w:val="0"/>
                                  <w:marTop w:val="0"/>
                                  <w:marBottom w:val="0"/>
                                  <w:divBdr>
                                    <w:top w:val="none" w:sz="0" w:space="0" w:color="auto"/>
                                    <w:left w:val="none" w:sz="0" w:space="0" w:color="auto"/>
                                    <w:bottom w:val="none" w:sz="0" w:space="0" w:color="auto"/>
                                    <w:right w:val="none" w:sz="0" w:space="0" w:color="auto"/>
                                  </w:divBdr>
                                </w:div>
                              </w:divsChild>
                            </w:div>
                            <w:div w:id="1034159970">
                              <w:marLeft w:val="0"/>
                              <w:marRight w:val="0"/>
                              <w:marTop w:val="0"/>
                              <w:marBottom w:val="0"/>
                              <w:divBdr>
                                <w:top w:val="none" w:sz="0" w:space="0" w:color="auto"/>
                                <w:left w:val="none" w:sz="0" w:space="0" w:color="auto"/>
                                <w:bottom w:val="none" w:sz="0" w:space="0" w:color="auto"/>
                                <w:right w:val="none" w:sz="0" w:space="0" w:color="auto"/>
                              </w:divBdr>
                              <w:divsChild>
                                <w:div w:id="674956950">
                                  <w:marLeft w:val="0"/>
                                  <w:marRight w:val="0"/>
                                  <w:marTop w:val="0"/>
                                  <w:marBottom w:val="0"/>
                                  <w:divBdr>
                                    <w:top w:val="none" w:sz="0" w:space="0" w:color="auto"/>
                                    <w:left w:val="none" w:sz="0" w:space="0" w:color="auto"/>
                                    <w:bottom w:val="none" w:sz="0" w:space="0" w:color="auto"/>
                                    <w:right w:val="none" w:sz="0" w:space="0" w:color="auto"/>
                                  </w:divBdr>
                                </w:div>
                                <w:div w:id="759563916">
                                  <w:marLeft w:val="0"/>
                                  <w:marRight w:val="0"/>
                                  <w:marTop w:val="0"/>
                                  <w:marBottom w:val="0"/>
                                  <w:divBdr>
                                    <w:top w:val="none" w:sz="0" w:space="0" w:color="auto"/>
                                    <w:left w:val="none" w:sz="0" w:space="0" w:color="auto"/>
                                    <w:bottom w:val="none" w:sz="0" w:space="0" w:color="auto"/>
                                    <w:right w:val="none" w:sz="0" w:space="0" w:color="auto"/>
                                  </w:divBdr>
                                </w:div>
                                <w:div w:id="1100180882">
                                  <w:marLeft w:val="0"/>
                                  <w:marRight w:val="0"/>
                                  <w:marTop w:val="0"/>
                                  <w:marBottom w:val="0"/>
                                  <w:divBdr>
                                    <w:top w:val="none" w:sz="0" w:space="0" w:color="auto"/>
                                    <w:left w:val="none" w:sz="0" w:space="0" w:color="auto"/>
                                    <w:bottom w:val="none" w:sz="0" w:space="0" w:color="auto"/>
                                    <w:right w:val="none" w:sz="0" w:space="0" w:color="auto"/>
                                  </w:divBdr>
                                </w:div>
                                <w:div w:id="1957061457">
                                  <w:marLeft w:val="0"/>
                                  <w:marRight w:val="0"/>
                                  <w:marTop w:val="0"/>
                                  <w:marBottom w:val="0"/>
                                  <w:divBdr>
                                    <w:top w:val="none" w:sz="0" w:space="0" w:color="auto"/>
                                    <w:left w:val="none" w:sz="0" w:space="0" w:color="auto"/>
                                    <w:bottom w:val="none" w:sz="0" w:space="0" w:color="auto"/>
                                    <w:right w:val="none" w:sz="0" w:space="0" w:color="auto"/>
                                  </w:divBdr>
                                </w:div>
                              </w:divsChild>
                            </w:div>
                            <w:div w:id="1035930030">
                              <w:marLeft w:val="0"/>
                              <w:marRight w:val="0"/>
                              <w:marTop w:val="0"/>
                              <w:marBottom w:val="0"/>
                              <w:divBdr>
                                <w:top w:val="none" w:sz="0" w:space="0" w:color="auto"/>
                                <w:left w:val="none" w:sz="0" w:space="0" w:color="auto"/>
                                <w:bottom w:val="none" w:sz="0" w:space="0" w:color="auto"/>
                                <w:right w:val="none" w:sz="0" w:space="0" w:color="auto"/>
                              </w:divBdr>
                              <w:divsChild>
                                <w:div w:id="692847050">
                                  <w:marLeft w:val="0"/>
                                  <w:marRight w:val="0"/>
                                  <w:marTop w:val="0"/>
                                  <w:marBottom w:val="0"/>
                                  <w:divBdr>
                                    <w:top w:val="none" w:sz="0" w:space="0" w:color="auto"/>
                                    <w:left w:val="none" w:sz="0" w:space="0" w:color="auto"/>
                                    <w:bottom w:val="none" w:sz="0" w:space="0" w:color="auto"/>
                                    <w:right w:val="none" w:sz="0" w:space="0" w:color="auto"/>
                                  </w:divBdr>
                                </w:div>
                                <w:div w:id="1090008697">
                                  <w:marLeft w:val="0"/>
                                  <w:marRight w:val="0"/>
                                  <w:marTop w:val="0"/>
                                  <w:marBottom w:val="0"/>
                                  <w:divBdr>
                                    <w:top w:val="none" w:sz="0" w:space="0" w:color="auto"/>
                                    <w:left w:val="none" w:sz="0" w:space="0" w:color="auto"/>
                                    <w:bottom w:val="none" w:sz="0" w:space="0" w:color="auto"/>
                                    <w:right w:val="none" w:sz="0" w:space="0" w:color="auto"/>
                                  </w:divBdr>
                                </w:div>
                                <w:div w:id="1254124803">
                                  <w:marLeft w:val="0"/>
                                  <w:marRight w:val="0"/>
                                  <w:marTop w:val="0"/>
                                  <w:marBottom w:val="0"/>
                                  <w:divBdr>
                                    <w:top w:val="none" w:sz="0" w:space="0" w:color="auto"/>
                                    <w:left w:val="none" w:sz="0" w:space="0" w:color="auto"/>
                                    <w:bottom w:val="none" w:sz="0" w:space="0" w:color="auto"/>
                                    <w:right w:val="none" w:sz="0" w:space="0" w:color="auto"/>
                                  </w:divBdr>
                                </w:div>
                              </w:divsChild>
                            </w:div>
                            <w:div w:id="1064568886">
                              <w:marLeft w:val="0"/>
                              <w:marRight w:val="0"/>
                              <w:marTop w:val="0"/>
                              <w:marBottom w:val="0"/>
                              <w:divBdr>
                                <w:top w:val="none" w:sz="0" w:space="0" w:color="auto"/>
                                <w:left w:val="none" w:sz="0" w:space="0" w:color="auto"/>
                                <w:bottom w:val="none" w:sz="0" w:space="0" w:color="auto"/>
                                <w:right w:val="none" w:sz="0" w:space="0" w:color="auto"/>
                              </w:divBdr>
                              <w:divsChild>
                                <w:div w:id="225146106">
                                  <w:marLeft w:val="0"/>
                                  <w:marRight w:val="0"/>
                                  <w:marTop w:val="0"/>
                                  <w:marBottom w:val="0"/>
                                  <w:divBdr>
                                    <w:top w:val="none" w:sz="0" w:space="0" w:color="auto"/>
                                    <w:left w:val="none" w:sz="0" w:space="0" w:color="auto"/>
                                    <w:bottom w:val="none" w:sz="0" w:space="0" w:color="auto"/>
                                    <w:right w:val="none" w:sz="0" w:space="0" w:color="auto"/>
                                  </w:divBdr>
                                </w:div>
                                <w:div w:id="1031035312">
                                  <w:marLeft w:val="0"/>
                                  <w:marRight w:val="0"/>
                                  <w:marTop w:val="0"/>
                                  <w:marBottom w:val="0"/>
                                  <w:divBdr>
                                    <w:top w:val="none" w:sz="0" w:space="0" w:color="auto"/>
                                    <w:left w:val="none" w:sz="0" w:space="0" w:color="auto"/>
                                    <w:bottom w:val="none" w:sz="0" w:space="0" w:color="auto"/>
                                    <w:right w:val="none" w:sz="0" w:space="0" w:color="auto"/>
                                  </w:divBdr>
                                </w:div>
                                <w:div w:id="1159155931">
                                  <w:marLeft w:val="0"/>
                                  <w:marRight w:val="0"/>
                                  <w:marTop w:val="0"/>
                                  <w:marBottom w:val="0"/>
                                  <w:divBdr>
                                    <w:top w:val="none" w:sz="0" w:space="0" w:color="auto"/>
                                    <w:left w:val="none" w:sz="0" w:space="0" w:color="auto"/>
                                    <w:bottom w:val="none" w:sz="0" w:space="0" w:color="auto"/>
                                    <w:right w:val="none" w:sz="0" w:space="0" w:color="auto"/>
                                  </w:divBdr>
                                </w:div>
                                <w:div w:id="1672757831">
                                  <w:marLeft w:val="0"/>
                                  <w:marRight w:val="0"/>
                                  <w:marTop w:val="0"/>
                                  <w:marBottom w:val="0"/>
                                  <w:divBdr>
                                    <w:top w:val="none" w:sz="0" w:space="0" w:color="auto"/>
                                    <w:left w:val="none" w:sz="0" w:space="0" w:color="auto"/>
                                    <w:bottom w:val="none" w:sz="0" w:space="0" w:color="auto"/>
                                    <w:right w:val="none" w:sz="0" w:space="0" w:color="auto"/>
                                  </w:divBdr>
                                </w:div>
                              </w:divsChild>
                            </w:div>
                            <w:div w:id="1071736822">
                              <w:marLeft w:val="0"/>
                              <w:marRight w:val="0"/>
                              <w:marTop w:val="0"/>
                              <w:marBottom w:val="0"/>
                              <w:divBdr>
                                <w:top w:val="none" w:sz="0" w:space="0" w:color="auto"/>
                                <w:left w:val="none" w:sz="0" w:space="0" w:color="auto"/>
                                <w:bottom w:val="none" w:sz="0" w:space="0" w:color="auto"/>
                                <w:right w:val="none" w:sz="0" w:space="0" w:color="auto"/>
                              </w:divBdr>
                              <w:divsChild>
                                <w:div w:id="470056527">
                                  <w:marLeft w:val="0"/>
                                  <w:marRight w:val="0"/>
                                  <w:marTop w:val="0"/>
                                  <w:marBottom w:val="0"/>
                                  <w:divBdr>
                                    <w:top w:val="none" w:sz="0" w:space="0" w:color="auto"/>
                                    <w:left w:val="none" w:sz="0" w:space="0" w:color="auto"/>
                                    <w:bottom w:val="none" w:sz="0" w:space="0" w:color="auto"/>
                                    <w:right w:val="none" w:sz="0" w:space="0" w:color="auto"/>
                                  </w:divBdr>
                                </w:div>
                                <w:div w:id="774638838">
                                  <w:marLeft w:val="0"/>
                                  <w:marRight w:val="0"/>
                                  <w:marTop w:val="0"/>
                                  <w:marBottom w:val="0"/>
                                  <w:divBdr>
                                    <w:top w:val="none" w:sz="0" w:space="0" w:color="auto"/>
                                    <w:left w:val="none" w:sz="0" w:space="0" w:color="auto"/>
                                    <w:bottom w:val="none" w:sz="0" w:space="0" w:color="auto"/>
                                    <w:right w:val="none" w:sz="0" w:space="0" w:color="auto"/>
                                  </w:divBdr>
                                </w:div>
                                <w:div w:id="1108936222">
                                  <w:marLeft w:val="0"/>
                                  <w:marRight w:val="0"/>
                                  <w:marTop w:val="0"/>
                                  <w:marBottom w:val="0"/>
                                  <w:divBdr>
                                    <w:top w:val="none" w:sz="0" w:space="0" w:color="auto"/>
                                    <w:left w:val="none" w:sz="0" w:space="0" w:color="auto"/>
                                    <w:bottom w:val="none" w:sz="0" w:space="0" w:color="auto"/>
                                    <w:right w:val="none" w:sz="0" w:space="0" w:color="auto"/>
                                  </w:divBdr>
                                </w:div>
                              </w:divsChild>
                            </w:div>
                            <w:div w:id="1075399170">
                              <w:marLeft w:val="0"/>
                              <w:marRight w:val="0"/>
                              <w:marTop w:val="0"/>
                              <w:marBottom w:val="0"/>
                              <w:divBdr>
                                <w:top w:val="none" w:sz="0" w:space="0" w:color="auto"/>
                                <w:left w:val="none" w:sz="0" w:space="0" w:color="auto"/>
                                <w:bottom w:val="none" w:sz="0" w:space="0" w:color="auto"/>
                                <w:right w:val="none" w:sz="0" w:space="0" w:color="auto"/>
                              </w:divBdr>
                              <w:divsChild>
                                <w:div w:id="1020279451">
                                  <w:marLeft w:val="0"/>
                                  <w:marRight w:val="0"/>
                                  <w:marTop w:val="0"/>
                                  <w:marBottom w:val="0"/>
                                  <w:divBdr>
                                    <w:top w:val="none" w:sz="0" w:space="0" w:color="auto"/>
                                    <w:left w:val="none" w:sz="0" w:space="0" w:color="auto"/>
                                    <w:bottom w:val="none" w:sz="0" w:space="0" w:color="auto"/>
                                    <w:right w:val="none" w:sz="0" w:space="0" w:color="auto"/>
                                  </w:divBdr>
                                </w:div>
                                <w:div w:id="1641425401">
                                  <w:marLeft w:val="0"/>
                                  <w:marRight w:val="0"/>
                                  <w:marTop w:val="0"/>
                                  <w:marBottom w:val="0"/>
                                  <w:divBdr>
                                    <w:top w:val="none" w:sz="0" w:space="0" w:color="auto"/>
                                    <w:left w:val="none" w:sz="0" w:space="0" w:color="auto"/>
                                    <w:bottom w:val="none" w:sz="0" w:space="0" w:color="auto"/>
                                    <w:right w:val="none" w:sz="0" w:space="0" w:color="auto"/>
                                  </w:divBdr>
                                </w:div>
                                <w:div w:id="1689022584">
                                  <w:marLeft w:val="0"/>
                                  <w:marRight w:val="0"/>
                                  <w:marTop w:val="0"/>
                                  <w:marBottom w:val="0"/>
                                  <w:divBdr>
                                    <w:top w:val="none" w:sz="0" w:space="0" w:color="auto"/>
                                    <w:left w:val="none" w:sz="0" w:space="0" w:color="auto"/>
                                    <w:bottom w:val="none" w:sz="0" w:space="0" w:color="auto"/>
                                    <w:right w:val="none" w:sz="0" w:space="0" w:color="auto"/>
                                  </w:divBdr>
                                </w:div>
                                <w:div w:id="1844853423">
                                  <w:marLeft w:val="0"/>
                                  <w:marRight w:val="0"/>
                                  <w:marTop w:val="0"/>
                                  <w:marBottom w:val="0"/>
                                  <w:divBdr>
                                    <w:top w:val="none" w:sz="0" w:space="0" w:color="auto"/>
                                    <w:left w:val="none" w:sz="0" w:space="0" w:color="auto"/>
                                    <w:bottom w:val="none" w:sz="0" w:space="0" w:color="auto"/>
                                    <w:right w:val="none" w:sz="0" w:space="0" w:color="auto"/>
                                  </w:divBdr>
                                </w:div>
                              </w:divsChild>
                            </w:div>
                            <w:div w:id="1087262250">
                              <w:marLeft w:val="0"/>
                              <w:marRight w:val="0"/>
                              <w:marTop w:val="0"/>
                              <w:marBottom w:val="0"/>
                              <w:divBdr>
                                <w:top w:val="none" w:sz="0" w:space="0" w:color="auto"/>
                                <w:left w:val="none" w:sz="0" w:space="0" w:color="auto"/>
                                <w:bottom w:val="none" w:sz="0" w:space="0" w:color="auto"/>
                                <w:right w:val="none" w:sz="0" w:space="0" w:color="auto"/>
                              </w:divBdr>
                              <w:divsChild>
                                <w:div w:id="747076861">
                                  <w:marLeft w:val="0"/>
                                  <w:marRight w:val="0"/>
                                  <w:marTop w:val="0"/>
                                  <w:marBottom w:val="0"/>
                                  <w:divBdr>
                                    <w:top w:val="none" w:sz="0" w:space="0" w:color="auto"/>
                                    <w:left w:val="none" w:sz="0" w:space="0" w:color="auto"/>
                                    <w:bottom w:val="none" w:sz="0" w:space="0" w:color="auto"/>
                                    <w:right w:val="none" w:sz="0" w:space="0" w:color="auto"/>
                                  </w:divBdr>
                                </w:div>
                                <w:div w:id="799959296">
                                  <w:marLeft w:val="0"/>
                                  <w:marRight w:val="0"/>
                                  <w:marTop w:val="0"/>
                                  <w:marBottom w:val="0"/>
                                  <w:divBdr>
                                    <w:top w:val="none" w:sz="0" w:space="0" w:color="auto"/>
                                    <w:left w:val="none" w:sz="0" w:space="0" w:color="auto"/>
                                    <w:bottom w:val="none" w:sz="0" w:space="0" w:color="auto"/>
                                    <w:right w:val="none" w:sz="0" w:space="0" w:color="auto"/>
                                  </w:divBdr>
                                </w:div>
                                <w:div w:id="850870886">
                                  <w:marLeft w:val="0"/>
                                  <w:marRight w:val="0"/>
                                  <w:marTop w:val="0"/>
                                  <w:marBottom w:val="0"/>
                                  <w:divBdr>
                                    <w:top w:val="none" w:sz="0" w:space="0" w:color="auto"/>
                                    <w:left w:val="none" w:sz="0" w:space="0" w:color="auto"/>
                                    <w:bottom w:val="none" w:sz="0" w:space="0" w:color="auto"/>
                                    <w:right w:val="none" w:sz="0" w:space="0" w:color="auto"/>
                                  </w:divBdr>
                                </w:div>
                                <w:div w:id="1356155567">
                                  <w:marLeft w:val="0"/>
                                  <w:marRight w:val="0"/>
                                  <w:marTop w:val="0"/>
                                  <w:marBottom w:val="0"/>
                                  <w:divBdr>
                                    <w:top w:val="none" w:sz="0" w:space="0" w:color="auto"/>
                                    <w:left w:val="none" w:sz="0" w:space="0" w:color="auto"/>
                                    <w:bottom w:val="none" w:sz="0" w:space="0" w:color="auto"/>
                                    <w:right w:val="none" w:sz="0" w:space="0" w:color="auto"/>
                                  </w:divBdr>
                                </w:div>
                              </w:divsChild>
                            </w:div>
                            <w:div w:id="1089424368">
                              <w:marLeft w:val="0"/>
                              <w:marRight w:val="0"/>
                              <w:marTop w:val="0"/>
                              <w:marBottom w:val="0"/>
                              <w:divBdr>
                                <w:top w:val="none" w:sz="0" w:space="0" w:color="auto"/>
                                <w:left w:val="none" w:sz="0" w:space="0" w:color="auto"/>
                                <w:bottom w:val="none" w:sz="0" w:space="0" w:color="auto"/>
                                <w:right w:val="none" w:sz="0" w:space="0" w:color="auto"/>
                              </w:divBdr>
                              <w:divsChild>
                                <w:div w:id="395475438">
                                  <w:marLeft w:val="0"/>
                                  <w:marRight w:val="0"/>
                                  <w:marTop w:val="0"/>
                                  <w:marBottom w:val="0"/>
                                  <w:divBdr>
                                    <w:top w:val="none" w:sz="0" w:space="0" w:color="auto"/>
                                    <w:left w:val="none" w:sz="0" w:space="0" w:color="auto"/>
                                    <w:bottom w:val="none" w:sz="0" w:space="0" w:color="auto"/>
                                    <w:right w:val="none" w:sz="0" w:space="0" w:color="auto"/>
                                  </w:divBdr>
                                </w:div>
                                <w:div w:id="421610726">
                                  <w:marLeft w:val="0"/>
                                  <w:marRight w:val="0"/>
                                  <w:marTop w:val="0"/>
                                  <w:marBottom w:val="0"/>
                                  <w:divBdr>
                                    <w:top w:val="none" w:sz="0" w:space="0" w:color="auto"/>
                                    <w:left w:val="none" w:sz="0" w:space="0" w:color="auto"/>
                                    <w:bottom w:val="none" w:sz="0" w:space="0" w:color="auto"/>
                                    <w:right w:val="none" w:sz="0" w:space="0" w:color="auto"/>
                                  </w:divBdr>
                                </w:div>
                                <w:div w:id="1350328471">
                                  <w:marLeft w:val="0"/>
                                  <w:marRight w:val="0"/>
                                  <w:marTop w:val="0"/>
                                  <w:marBottom w:val="0"/>
                                  <w:divBdr>
                                    <w:top w:val="none" w:sz="0" w:space="0" w:color="auto"/>
                                    <w:left w:val="none" w:sz="0" w:space="0" w:color="auto"/>
                                    <w:bottom w:val="none" w:sz="0" w:space="0" w:color="auto"/>
                                    <w:right w:val="none" w:sz="0" w:space="0" w:color="auto"/>
                                  </w:divBdr>
                                </w:div>
                              </w:divsChild>
                            </w:div>
                            <w:div w:id="1100836893">
                              <w:marLeft w:val="0"/>
                              <w:marRight w:val="0"/>
                              <w:marTop w:val="0"/>
                              <w:marBottom w:val="0"/>
                              <w:divBdr>
                                <w:top w:val="none" w:sz="0" w:space="0" w:color="auto"/>
                                <w:left w:val="none" w:sz="0" w:space="0" w:color="auto"/>
                                <w:bottom w:val="none" w:sz="0" w:space="0" w:color="auto"/>
                                <w:right w:val="none" w:sz="0" w:space="0" w:color="auto"/>
                              </w:divBdr>
                              <w:divsChild>
                                <w:div w:id="402219206">
                                  <w:marLeft w:val="0"/>
                                  <w:marRight w:val="0"/>
                                  <w:marTop w:val="0"/>
                                  <w:marBottom w:val="0"/>
                                  <w:divBdr>
                                    <w:top w:val="none" w:sz="0" w:space="0" w:color="auto"/>
                                    <w:left w:val="none" w:sz="0" w:space="0" w:color="auto"/>
                                    <w:bottom w:val="none" w:sz="0" w:space="0" w:color="auto"/>
                                    <w:right w:val="none" w:sz="0" w:space="0" w:color="auto"/>
                                  </w:divBdr>
                                </w:div>
                                <w:div w:id="914823265">
                                  <w:marLeft w:val="0"/>
                                  <w:marRight w:val="0"/>
                                  <w:marTop w:val="0"/>
                                  <w:marBottom w:val="0"/>
                                  <w:divBdr>
                                    <w:top w:val="none" w:sz="0" w:space="0" w:color="auto"/>
                                    <w:left w:val="none" w:sz="0" w:space="0" w:color="auto"/>
                                    <w:bottom w:val="none" w:sz="0" w:space="0" w:color="auto"/>
                                    <w:right w:val="none" w:sz="0" w:space="0" w:color="auto"/>
                                  </w:divBdr>
                                </w:div>
                                <w:div w:id="1077871788">
                                  <w:marLeft w:val="0"/>
                                  <w:marRight w:val="0"/>
                                  <w:marTop w:val="0"/>
                                  <w:marBottom w:val="0"/>
                                  <w:divBdr>
                                    <w:top w:val="none" w:sz="0" w:space="0" w:color="auto"/>
                                    <w:left w:val="none" w:sz="0" w:space="0" w:color="auto"/>
                                    <w:bottom w:val="none" w:sz="0" w:space="0" w:color="auto"/>
                                    <w:right w:val="none" w:sz="0" w:space="0" w:color="auto"/>
                                  </w:divBdr>
                                </w:div>
                                <w:div w:id="2082022079">
                                  <w:marLeft w:val="0"/>
                                  <w:marRight w:val="0"/>
                                  <w:marTop w:val="0"/>
                                  <w:marBottom w:val="0"/>
                                  <w:divBdr>
                                    <w:top w:val="none" w:sz="0" w:space="0" w:color="auto"/>
                                    <w:left w:val="none" w:sz="0" w:space="0" w:color="auto"/>
                                    <w:bottom w:val="none" w:sz="0" w:space="0" w:color="auto"/>
                                    <w:right w:val="none" w:sz="0" w:space="0" w:color="auto"/>
                                  </w:divBdr>
                                </w:div>
                              </w:divsChild>
                            </w:div>
                            <w:div w:id="1101029673">
                              <w:marLeft w:val="0"/>
                              <w:marRight w:val="0"/>
                              <w:marTop w:val="0"/>
                              <w:marBottom w:val="0"/>
                              <w:divBdr>
                                <w:top w:val="none" w:sz="0" w:space="0" w:color="auto"/>
                                <w:left w:val="none" w:sz="0" w:space="0" w:color="auto"/>
                                <w:bottom w:val="none" w:sz="0" w:space="0" w:color="auto"/>
                                <w:right w:val="none" w:sz="0" w:space="0" w:color="auto"/>
                              </w:divBdr>
                              <w:divsChild>
                                <w:div w:id="455804310">
                                  <w:marLeft w:val="0"/>
                                  <w:marRight w:val="0"/>
                                  <w:marTop w:val="0"/>
                                  <w:marBottom w:val="0"/>
                                  <w:divBdr>
                                    <w:top w:val="none" w:sz="0" w:space="0" w:color="auto"/>
                                    <w:left w:val="none" w:sz="0" w:space="0" w:color="auto"/>
                                    <w:bottom w:val="none" w:sz="0" w:space="0" w:color="auto"/>
                                    <w:right w:val="none" w:sz="0" w:space="0" w:color="auto"/>
                                  </w:divBdr>
                                </w:div>
                                <w:div w:id="1189291216">
                                  <w:marLeft w:val="0"/>
                                  <w:marRight w:val="0"/>
                                  <w:marTop w:val="0"/>
                                  <w:marBottom w:val="0"/>
                                  <w:divBdr>
                                    <w:top w:val="none" w:sz="0" w:space="0" w:color="auto"/>
                                    <w:left w:val="none" w:sz="0" w:space="0" w:color="auto"/>
                                    <w:bottom w:val="none" w:sz="0" w:space="0" w:color="auto"/>
                                    <w:right w:val="none" w:sz="0" w:space="0" w:color="auto"/>
                                  </w:divBdr>
                                </w:div>
                                <w:div w:id="1620447903">
                                  <w:marLeft w:val="0"/>
                                  <w:marRight w:val="0"/>
                                  <w:marTop w:val="0"/>
                                  <w:marBottom w:val="0"/>
                                  <w:divBdr>
                                    <w:top w:val="none" w:sz="0" w:space="0" w:color="auto"/>
                                    <w:left w:val="none" w:sz="0" w:space="0" w:color="auto"/>
                                    <w:bottom w:val="none" w:sz="0" w:space="0" w:color="auto"/>
                                    <w:right w:val="none" w:sz="0" w:space="0" w:color="auto"/>
                                  </w:divBdr>
                                </w:div>
                                <w:div w:id="2112310065">
                                  <w:marLeft w:val="0"/>
                                  <w:marRight w:val="0"/>
                                  <w:marTop w:val="0"/>
                                  <w:marBottom w:val="0"/>
                                  <w:divBdr>
                                    <w:top w:val="none" w:sz="0" w:space="0" w:color="auto"/>
                                    <w:left w:val="none" w:sz="0" w:space="0" w:color="auto"/>
                                    <w:bottom w:val="none" w:sz="0" w:space="0" w:color="auto"/>
                                    <w:right w:val="none" w:sz="0" w:space="0" w:color="auto"/>
                                  </w:divBdr>
                                </w:div>
                              </w:divsChild>
                            </w:div>
                            <w:div w:id="1110203625">
                              <w:marLeft w:val="0"/>
                              <w:marRight w:val="0"/>
                              <w:marTop w:val="0"/>
                              <w:marBottom w:val="0"/>
                              <w:divBdr>
                                <w:top w:val="none" w:sz="0" w:space="0" w:color="auto"/>
                                <w:left w:val="none" w:sz="0" w:space="0" w:color="auto"/>
                                <w:bottom w:val="none" w:sz="0" w:space="0" w:color="auto"/>
                                <w:right w:val="none" w:sz="0" w:space="0" w:color="auto"/>
                              </w:divBdr>
                              <w:divsChild>
                                <w:div w:id="199784854">
                                  <w:marLeft w:val="0"/>
                                  <w:marRight w:val="0"/>
                                  <w:marTop w:val="0"/>
                                  <w:marBottom w:val="0"/>
                                  <w:divBdr>
                                    <w:top w:val="none" w:sz="0" w:space="0" w:color="auto"/>
                                    <w:left w:val="none" w:sz="0" w:space="0" w:color="auto"/>
                                    <w:bottom w:val="none" w:sz="0" w:space="0" w:color="auto"/>
                                    <w:right w:val="none" w:sz="0" w:space="0" w:color="auto"/>
                                  </w:divBdr>
                                </w:div>
                                <w:div w:id="746726188">
                                  <w:marLeft w:val="0"/>
                                  <w:marRight w:val="0"/>
                                  <w:marTop w:val="0"/>
                                  <w:marBottom w:val="0"/>
                                  <w:divBdr>
                                    <w:top w:val="none" w:sz="0" w:space="0" w:color="auto"/>
                                    <w:left w:val="none" w:sz="0" w:space="0" w:color="auto"/>
                                    <w:bottom w:val="none" w:sz="0" w:space="0" w:color="auto"/>
                                    <w:right w:val="none" w:sz="0" w:space="0" w:color="auto"/>
                                  </w:divBdr>
                                </w:div>
                                <w:div w:id="1647778049">
                                  <w:marLeft w:val="0"/>
                                  <w:marRight w:val="0"/>
                                  <w:marTop w:val="0"/>
                                  <w:marBottom w:val="0"/>
                                  <w:divBdr>
                                    <w:top w:val="none" w:sz="0" w:space="0" w:color="auto"/>
                                    <w:left w:val="none" w:sz="0" w:space="0" w:color="auto"/>
                                    <w:bottom w:val="none" w:sz="0" w:space="0" w:color="auto"/>
                                    <w:right w:val="none" w:sz="0" w:space="0" w:color="auto"/>
                                  </w:divBdr>
                                </w:div>
                                <w:div w:id="1826362432">
                                  <w:marLeft w:val="0"/>
                                  <w:marRight w:val="0"/>
                                  <w:marTop w:val="0"/>
                                  <w:marBottom w:val="0"/>
                                  <w:divBdr>
                                    <w:top w:val="none" w:sz="0" w:space="0" w:color="auto"/>
                                    <w:left w:val="none" w:sz="0" w:space="0" w:color="auto"/>
                                    <w:bottom w:val="none" w:sz="0" w:space="0" w:color="auto"/>
                                    <w:right w:val="none" w:sz="0" w:space="0" w:color="auto"/>
                                  </w:divBdr>
                                </w:div>
                              </w:divsChild>
                            </w:div>
                            <w:div w:id="1119571503">
                              <w:marLeft w:val="0"/>
                              <w:marRight w:val="0"/>
                              <w:marTop w:val="0"/>
                              <w:marBottom w:val="0"/>
                              <w:divBdr>
                                <w:top w:val="none" w:sz="0" w:space="0" w:color="auto"/>
                                <w:left w:val="none" w:sz="0" w:space="0" w:color="auto"/>
                                <w:bottom w:val="none" w:sz="0" w:space="0" w:color="auto"/>
                                <w:right w:val="none" w:sz="0" w:space="0" w:color="auto"/>
                              </w:divBdr>
                              <w:divsChild>
                                <w:div w:id="275866282">
                                  <w:marLeft w:val="0"/>
                                  <w:marRight w:val="0"/>
                                  <w:marTop w:val="0"/>
                                  <w:marBottom w:val="0"/>
                                  <w:divBdr>
                                    <w:top w:val="none" w:sz="0" w:space="0" w:color="auto"/>
                                    <w:left w:val="none" w:sz="0" w:space="0" w:color="auto"/>
                                    <w:bottom w:val="none" w:sz="0" w:space="0" w:color="auto"/>
                                    <w:right w:val="none" w:sz="0" w:space="0" w:color="auto"/>
                                  </w:divBdr>
                                </w:div>
                                <w:div w:id="1447848960">
                                  <w:marLeft w:val="0"/>
                                  <w:marRight w:val="0"/>
                                  <w:marTop w:val="0"/>
                                  <w:marBottom w:val="0"/>
                                  <w:divBdr>
                                    <w:top w:val="none" w:sz="0" w:space="0" w:color="auto"/>
                                    <w:left w:val="none" w:sz="0" w:space="0" w:color="auto"/>
                                    <w:bottom w:val="none" w:sz="0" w:space="0" w:color="auto"/>
                                    <w:right w:val="none" w:sz="0" w:space="0" w:color="auto"/>
                                  </w:divBdr>
                                </w:div>
                                <w:div w:id="2002418657">
                                  <w:marLeft w:val="0"/>
                                  <w:marRight w:val="0"/>
                                  <w:marTop w:val="0"/>
                                  <w:marBottom w:val="0"/>
                                  <w:divBdr>
                                    <w:top w:val="none" w:sz="0" w:space="0" w:color="auto"/>
                                    <w:left w:val="none" w:sz="0" w:space="0" w:color="auto"/>
                                    <w:bottom w:val="none" w:sz="0" w:space="0" w:color="auto"/>
                                    <w:right w:val="none" w:sz="0" w:space="0" w:color="auto"/>
                                  </w:divBdr>
                                </w:div>
                              </w:divsChild>
                            </w:div>
                            <w:div w:id="1135297642">
                              <w:marLeft w:val="0"/>
                              <w:marRight w:val="0"/>
                              <w:marTop w:val="0"/>
                              <w:marBottom w:val="0"/>
                              <w:divBdr>
                                <w:top w:val="none" w:sz="0" w:space="0" w:color="auto"/>
                                <w:left w:val="none" w:sz="0" w:space="0" w:color="auto"/>
                                <w:bottom w:val="none" w:sz="0" w:space="0" w:color="auto"/>
                                <w:right w:val="none" w:sz="0" w:space="0" w:color="auto"/>
                              </w:divBdr>
                              <w:divsChild>
                                <w:div w:id="1241669907">
                                  <w:marLeft w:val="0"/>
                                  <w:marRight w:val="0"/>
                                  <w:marTop w:val="0"/>
                                  <w:marBottom w:val="0"/>
                                  <w:divBdr>
                                    <w:top w:val="none" w:sz="0" w:space="0" w:color="auto"/>
                                    <w:left w:val="none" w:sz="0" w:space="0" w:color="auto"/>
                                    <w:bottom w:val="none" w:sz="0" w:space="0" w:color="auto"/>
                                    <w:right w:val="none" w:sz="0" w:space="0" w:color="auto"/>
                                  </w:divBdr>
                                </w:div>
                                <w:div w:id="1244802100">
                                  <w:marLeft w:val="0"/>
                                  <w:marRight w:val="0"/>
                                  <w:marTop w:val="0"/>
                                  <w:marBottom w:val="0"/>
                                  <w:divBdr>
                                    <w:top w:val="none" w:sz="0" w:space="0" w:color="auto"/>
                                    <w:left w:val="none" w:sz="0" w:space="0" w:color="auto"/>
                                    <w:bottom w:val="none" w:sz="0" w:space="0" w:color="auto"/>
                                    <w:right w:val="none" w:sz="0" w:space="0" w:color="auto"/>
                                  </w:divBdr>
                                </w:div>
                                <w:div w:id="2069179664">
                                  <w:marLeft w:val="0"/>
                                  <w:marRight w:val="0"/>
                                  <w:marTop w:val="0"/>
                                  <w:marBottom w:val="0"/>
                                  <w:divBdr>
                                    <w:top w:val="none" w:sz="0" w:space="0" w:color="auto"/>
                                    <w:left w:val="none" w:sz="0" w:space="0" w:color="auto"/>
                                    <w:bottom w:val="none" w:sz="0" w:space="0" w:color="auto"/>
                                    <w:right w:val="none" w:sz="0" w:space="0" w:color="auto"/>
                                  </w:divBdr>
                                </w:div>
                              </w:divsChild>
                            </w:div>
                            <w:div w:id="1170217742">
                              <w:marLeft w:val="0"/>
                              <w:marRight w:val="0"/>
                              <w:marTop w:val="0"/>
                              <w:marBottom w:val="0"/>
                              <w:divBdr>
                                <w:top w:val="none" w:sz="0" w:space="0" w:color="auto"/>
                                <w:left w:val="none" w:sz="0" w:space="0" w:color="auto"/>
                                <w:bottom w:val="none" w:sz="0" w:space="0" w:color="auto"/>
                                <w:right w:val="none" w:sz="0" w:space="0" w:color="auto"/>
                              </w:divBdr>
                              <w:divsChild>
                                <w:div w:id="1066800895">
                                  <w:marLeft w:val="0"/>
                                  <w:marRight w:val="0"/>
                                  <w:marTop w:val="0"/>
                                  <w:marBottom w:val="0"/>
                                  <w:divBdr>
                                    <w:top w:val="none" w:sz="0" w:space="0" w:color="auto"/>
                                    <w:left w:val="none" w:sz="0" w:space="0" w:color="auto"/>
                                    <w:bottom w:val="none" w:sz="0" w:space="0" w:color="auto"/>
                                    <w:right w:val="none" w:sz="0" w:space="0" w:color="auto"/>
                                  </w:divBdr>
                                </w:div>
                                <w:div w:id="1578977213">
                                  <w:marLeft w:val="0"/>
                                  <w:marRight w:val="0"/>
                                  <w:marTop w:val="0"/>
                                  <w:marBottom w:val="0"/>
                                  <w:divBdr>
                                    <w:top w:val="none" w:sz="0" w:space="0" w:color="auto"/>
                                    <w:left w:val="none" w:sz="0" w:space="0" w:color="auto"/>
                                    <w:bottom w:val="none" w:sz="0" w:space="0" w:color="auto"/>
                                    <w:right w:val="none" w:sz="0" w:space="0" w:color="auto"/>
                                  </w:divBdr>
                                </w:div>
                                <w:div w:id="1789466375">
                                  <w:marLeft w:val="0"/>
                                  <w:marRight w:val="0"/>
                                  <w:marTop w:val="0"/>
                                  <w:marBottom w:val="0"/>
                                  <w:divBdr>
                                    <w:top w:val="none" w:sz="0" w:space="0" w:color="auto"/>
                                    <w:left w:val="none" w:sz="0" w:space="0" w:color="auto"/>
                                    <w:bottom w:val="none" w:sz="0" w:space="0" w:color="auto"/>
                                    <w:right w:val="none" w:sz="0" w:space="0" w:color="auto"/>
                                  </w:divBdr>
                                </w:div>
                                <w:div w:id="1801342620">
                                  <w:marLeft w:val="0"/>
                                  <w:marRight w:val="0"/>
                                  <w:marTop w:val="0"/>
                                  <w:marBottom w:val="0"/>
                                  <w:divBdr>
                                    <w:top w:val="none" w:sz="0" w:space="0" w:color="auto"/>
                                    <w:left w:val="none" w:sz="0" w:space="0" w:color="auto"/>
                                    <w:bottom w:val="none" w:sz="0" w:space="0" w:color="auto"/>
                                    <w:right w:val="none" w:sz="0" w:space="0" w:color="auto"/>
                                  </w:divBdr>
                                </w:div>
                              </w:divsChild>
                            </w:div>
                            <w:div w:id="1185824642">
                              <w:marLeft w:val="0"/>
                              <w:marRight w:val="0"/>
                              <w:marTop w:val="0"/>
                              <w:marBottom w:val="0"/>
                              <w:divBdr>
                                <w:top w:val="none" w:sz="0" w:space="0" w:color="auto"/>
                                <w:left w:val="none" w:sz="0" w:space="0" w:color="auto"/>
                                <w:bottom w:val="none" w:sz="0" w:space="0" w:color="auto"/>
                                <w:right w:val="none" w:sz="0" w:space="0" w:color="auto"/>
                              </w:divBdr>
                              <w:divsChild>
                                <w:div w:id="159927496">
                                  <w:marLeft w:val="0"/>
                                  <w:marRight w:val="0"/>
                                  <w:marTop w:val="0"/>
                                  <w:marBottom w:val="0"/>
                                  <w:divBdr>
                                    <w:top w:val="none" w:sz="0" w:space="0" w:color="auto"/>
                                    <w:left w:val="none" w:sz="0" w:space="0" w:color="auto"/>
                                    <w:bottom w:val="none" w:sz="0" w:space="0" w:color="auto"/>
                                    <w:right w:val="none" w:sz="0" w:space="0" w:color="auto"/>
                                  </w:divBdr>
                                </w:div>
                                <w:div w:id="1084574831">
                                  <w:marLeft w:val="0"/>
                                  <w:marRight w:val="0"/>
                                  <w:marTop w:val="0"/>
                                  <w:marBottom w:val="0"/>
                                  <w:divBdr>
                                    <w:top w:val="none" w:sz="0" w:space="0" w:color="auto"/>
                                    <w:left w:val="none" w:sz="0" w:space="0" w:color="auto"/>
                                    <w:bottom w:val="none" w:sz="0" w:space="0" w:color="auto"/>
                                    <w:right w:val="none" w:sz="0" w:space="0" w:color="auto"/>
                                  </w:divBdr>
                                </w:div>
                                <w:div w:id="1604528428">
                                  <w:marLeft w:val="0"/>
                                  <w:marRight w:val="0"/>
                                  <w:marTop w:val="0"/>
                                  <w:marBottom w:val="0"/>
                                  <w:divBdr>
                                    <w:top w:val="none" w:sz="0" w:space="0" w:color="auto"/>
                                    <w:left w:val="none" w:sz="0" w:space="0" w:color="auto"/>
                                    <w:bottom w:val="none" w:sz="0" w:space="0" w:color="auto"/>
                                    <w:right w:val="none" w:sz="0" w:space="0" w:color="auto"/>
                                  </w:divBdr>
                                </w:div>
                              </w:divsChild>
                            </w:div>
                            <w:div w:id="1207913870">
                              <w:marLeft w:val="0"/>
                              <w:marRight w:val="0"/>
                              <w:marTop w:val="0"/>
                              <w:marBottom w:val="0"/>
                              <w:divBdr>
                                <w:top w:val="none" w:sz="0" w:space="0" w:color="auto"/>
                                <w:left w:val="none" w:sz="0" w:space="0" w:color="auto"/>
                                <w:bottom w:val="none" w:sz="0" w:space="0" w:color="auto"/>
                                <w:right w:val="none" w:sz="0" w:space="0" w:color="auto"/>
                              </w:divBdr>
                              <w:divsChild>
                                <w:div w:id="54553847">
                                  <w:marLeft w:val="0"/>
                                  <w:marRight w:val="0"/>
                                  <w:marTop w:val="0"/>
                                  <w:marBottom w:val="0"/>
                                  <w:divBdr>
                                    <w:top w:val="none" w:sz="0" w:space="0" w:color="auto"/>
                                    <w:left w:val="none" w:sz="0" w:space="0" w:color="auto"/>
                                    <w:bottom w:val="none" w:sz="0" w:space="0" w:color="auto"/>
                                    <w:right w:val="none" w:sz="0" w:space="0" w:color="auto"/>
                                  </w:divBdr>
                                </w:div>
                                <w:div w:id="1347363487">
                                  <w:marLeft w:val="0"/>
                                  <w:marRight w:val="0"/>
                                  <w:marTop w:val="0"/>
                                  <w:marBottom w:val="0"/>
                                  <w:divBdr>
                                    <w:top w:val="none" w:sz="0" w:space="0" w:color="auto"/>
                                    <w:left w:val="none" w:sz="0" w:space="0" w:color="auto"/>
                                    <w:bottom w:val="none" w:sz="0" w:space="0" w:color="auto"/>
                                    <w:right w:val="none" w:sz="0" w:space="0" w:color="auto"/>
                                  </w:divBdr>
                                </w:div>
                                <w:div w:id="1754280055">
                                  <w:marLeft w:val="0"/>
                                  <w:marRight w:val="0"/>
                                  <w:marTop w:val="0"/>
                                  <w:marBottom w:val="0"/>
                                  <w:divBdr>
                                    <w:top w:val="none" w:sz="0" w:space="0" w:color="auto"/>
                                    <w:left w:val="none" w:sz="0" w:space="0" w:color="auto"/>
                                    <w:bottom w:val="none" w:sz="0" w:space="0" w:color="auto"/>
                                    <w:right w:val="none" w:sz="0" w:space="0" w:color="auto"/>
                                  </w:divBdr>
                                </w:div>
                                <w:div w:id="1918637324">
                                  <w:marLeft w:val="0"/>
                                  <w:marRight w:val="0"/>
                                  <w:marTop w:val="0"/>
                                  <w:marBottom w:val="0"/>
                                  <w:divBdr>
                                    <w:top w:val="none" w:sz="0" w:space="0" w:color="auto"/>
                                    <w:left w:val="none" w:sz="0" w:space="0" w:color="auto"/>
                                    <w:bottom w:val="none" w:sz="0" w:space="0" w:color="auto"/>
                                    <w:right w:val="none" w:sz="0" w:space="0" w:color="auto"/>
                                  </w:divBdr>
                                </w:div>
                              </w:divsChild>
                            </w:div>
                            <w:div w:id="1242987095">
                              <w:marLeft w:val="0"/>
                              <w:marRight w:val="0"/>
                              <w:marTop w:val="0"/>
                              <w:marBottom w:val="0"/>
                              <w:divBdr>
                                <w:top w:val="none" w:sz="0" w:space="0" w:color="auto"/>
                                <w:left w:val="none" w:sz="0" w:space="0" w:color="auto"/>
                                <w:bottom w:val="none" w:sz="0" w:space="0" w:color="auto"/>
                                <w:right w:val="none" w:sz="0" w:space="0" w:color="auto"/>
                              </w:divBdr>
                              <w:divsChild>
                                <w:div w:id="1016346436">
                                  <w:marLeft w:val="0"/>
                                  <w:marRight w:val="0"/>
                                  <w:marTop w:val="0"/>
                                  <w:marBottom w:val="0"/>
                                  <w:divBdr>
                                    <w:top w:val="none" w:sz="0" w:space="0" w:color="auto"/>
                                    <w:left w:val="none" w:sz="0" w:space="0" w:color="auto"/>
                                    <w:bottom w:val="none" w:sz="0" w:space="0" w:color="auto"/>
                                    <w:right w:val="none" w:sz="0" w:space="0" w:color="auto"/>
                                  </w:divBdr>
                                </w:div>
                                <w:div w:id="1656177470">
                                  <w:marLeft w:val="0"/>
                                  <w:marRight w:val="0"/>
                                  <w:marTop w:val="0"/>
                                  <w:marBottom w:val="0"/>
                                  <w:divBdr>
                                    <w:top w:val="none" w:sz="0" w:space="0" w:color="auto"/>
                                    <w:left w:val="none" w:sz="0" w:space="0" w:color="auto"/>
                                    <w:bottom w:val="none" w:sz="0" w:space="0" w:color="auto"/>
                                    <w:right w:val="none" w:sz="0" w:space="0" w:color="auto"/>
                                  </w:divBdr>
                                </w:div>
                              </w:divsChild>
                            </w:div>
                            <w:div w:id="1249269303">
                              <w:marLeft w:val="0"/>
                              <w:marRight w:val="0"/>
                              <w:marTop w:val="0"/>
                              <w:marBottom w:val="0"/>
                              <w:divBdr>
                                <w:top w:val="none" w:sz="0" w:space="0" w:color="auto"/>
                                <w:left w:val="none" w:sz="0" w:space="0" w:color="auto"/>
                                <w:bottom w:val="none" w:sz="0" w:space="0" w:color="auto"/>
                                <w:right w:val="none" w:sz="0" w:space="0" w:color="auto"/>
                              </w:divBdr>
                              <w:divsChild>
                                <w:div w:id="1390807456">
                                  <w:marLeft w:val="0"/>
                                  <w:marRight w:val="0"/>
                                  <w:marTop w:val="0"/>
                                  <w:marBottom w:val="0"/>
                                  <w:divBdr>
                                    <w:top w:val="none" w:sz="0" w:space="0" w:color="auto"/>
                                    <w:left w:val="none" w:sz="0" w:space="0" w:color="auto"/>
                                    <w:bottom w:val="none" w:sz="0" w:space="0" w:color="auto"/>
                                    <w:right w:val="none" w:sz="0" w:space="0" w:color="auto"/>
                                  </w:divBdr>
                                </w:div>
                                <w:div w:id="1413505724">
                                  <w:marLeft w:val="0"/>
                                  <w:marRight w:val="0"/>
                                  <w:marTop w:val="0"/>
                                  <w:marBottom w:val="0"/>
                                  <w:divBdr>
                                    <w:top w:val="none" w:sz="0" w:space="0" w:color="auto"/>
                                    <w:left w:val="none" w:sz="0" w:space="0" w:color="auto"/>
                                    <w:bottom w:val="none" w:sz="0" w:space="0" w:color="auto"/>
                                    <w:right w:val="none" w:sz="0" w:space="0" w:color="auto"/>
                                  </w:divBdr>
                                </w:div>
                                <w:div w:id="1921870350">
                                  <w:marLeft w:val="0"/>
                                  <w:marRight w:val="0"/>
                                  <w:marTop w:val="0"/>
                                  <w:marBottom w:val="0"/>
                                  <w:divBdr>
                                    <w:top w:val="none" w:sz="0" w:space="0" w:color="auto"/>
                                    <w:left w:val="none" w:sz="0" w:space="0" w:color="auto"/>
                                    <w:bottom w:val="none" w:sz="0" w:space="0" w:color="auto"/>
                                    <w:right w:val="none" w:sz="0" w:space="0" w:color="auto"/>
                                  </w:divBdr>
                                </w:div>
                              </w:divsChild>
                            </w:div>
                            <w:div w:id="1274748537">
                              <w:marLeft w:val="0"/>
                              <w:marRight w:val="0"/>
                              <w:marTop w:val="0"/>
                              <w:marBottom w:val="0"/>
                              <w:divBdr>
                                <w:top w:val="none" w:sz="0" w:space="0" w:color="auto"/>
                                <w:left w:val="none" w:sz="0" w:space="0" w:color="auto"/>
                                <w:bottom w:val="none" w:sz="0" w:space="0" w:color="auto"/>
                                <w:right w:val="none" w:sz="0" w:space="0" w:color="auto"/>
                              </w:divBdr>
                              <w:divsChild>
                                <w:div w:id="43528871">
                                  <w:marLeft w:val="0"/>
                                  <w:marRight w:val="0"/>
                                  <w:marTop w:val="0"/>
                                  <w:marBottom w:val="0"/>
                                  <w:divBdr>
                                    <w:top w:val="none" w:sz="0" w:space="0" w:color="auto"/>
                                    <w:left w:val="none" w:sz="0" w:space="0" w:color="auto"/>
                                    <w:bottom w:val="none" w:sz="0" w:space="0" w:color="auto"/>
                                    <w:right w:val="none" w:sz="0" w:space="0" w:color="auto"/>
                                  </w:divBdr>
                                </w:div>
                                <w:div w:id="936013136">
                                  <w:marLeft w:val="0"/>
                                  <w:marRight w:val="0"/>
                                  <w:marTop w:val="0"/>
                                  <w:marBottom w:val="0"/>
                                  <w:divBdr>
                                    <w:top w:val="none" w:sz="0" w:space="0" w:color="auto"/>
                                    <w:left w:val="none" w:sz="0" w:space="0" w:color="auto"/>
                                    <w:bottom w:val="none" w:sz="0" w:space="0" w:color="auto"/>
                                    <w:right w:val="none" w:sz="0" w:space="0" w:color="auto"/>
                                  </w:divBdr>
                                </w:div>
                                <w:div w:id="1232471070">
                                  <w:marLeft w:val="0"/>
                                  <w:marRight w:val="0"/>
                                  <w:marTop w:val="0"/>
                                  <w:marBottom w:val="0"/>
                                  <w:divBdr>
                                    <w:top w:val="none" w:sz="0" w:space="0" w:color="auto"/>
                                    <w:left w:val="none" w:sz="0" w:space="0" w:color="auto"/>
                                    <w:bottom w:val="none" w:sz="0" w:space="0" w:color="auto"/>
                                    <w:right w:val="none" w:sz="0" w:space="0" w:color="auto"/>
                                  </w:divBdr>
                                </w:div>
                                <w:div w:id="2037540574">
                                  <w:marLeft w:val="0"/>
                                  <w:marRight w:val="0"/>
                                  <w:marTop w:val="0"/>
                                  <w:marBottom w:val="0"/>
                                  <w:divBdr>
                                    <w:top w:val="none" w:sz="0" w:space="0" w:color="auto"/>
                                    <w:left w:val="none" w:sz="0" w:space="0" w:color="auto"/>
                                    <w:bottom w:val="none" w:sz="0" w:space="0" w:color="auto"/>
                                    <w:right w:val="none" w:sz="0" w:space="0" w:color="auto"/>
                                  </w:divBdr>
                                </w:div>
                              </w:divsChild>
                            </w:div>
                            <w:div w:id="1300762079">
                              <w:marLeft w:val="0"/>
                              <w:marRight w:val="0"/>
                              <w:marTop w:val="0"/>
                              <w:marBottom w:val="0"/>
                              <w:divBdr>
                                <w:top w:val="none" w:sz="0" w:space="0" w:color="auto"/>
                                <w:left w:val="none" w:sz="0" w:space="0" w:color="auto"/>
                                <w:bottom w:val="none" w:sz="0" w:space="0" w:color="auto"/>
                                <w:right w:val="none" w:sz="0" w:space="0" w:color="auto"/>
                              </w:divBdr>
                              <w:divsChild>
                                <w:div w:id="165554549">
                                  <w:marLeft w:val="0"/>
                                  <w:marRight w:val="0"/>
                                  <w:marTop w:val="0"/>
                                  <w:marBottom w:val="0"/>
                                  <w:divBdr>
                                    <w:top w:val="none" w:sz="0" w:space="0" w:color="auto"/>
                                    <w:left w:val="none" w:sz="0" w:space="0" w:color="auto"/>
                                    <w:bottom w:val="none" w:sz="0" w:space="0" w:color="auto"/>
                                    <w:right w:val="none" w:sz="0" w:space="0" w:color="auto"/>
                                  </w:divBdr>
                                </w:div>
                                <w:div w:id="516386565">
                                  <w:marLeft w:val="0"/>
                                  <w:marRight w:val="0"/>
                                  <w:marTop w:val="0"/>
                                  <w:marBottom w:val="0"/>
                                  <w:divBdr>
                                    <w:top w:val="none" w:sz="0" w:space="0" w:color="auto"/>
                                    <w:left w:val="none" w:sz="0" w:space="0" w:color="auto"/>
                                    <w:bottom w:val="none" w:sz="0" w:space="0" w:color="auto"/>
                                    <w:right w:val="none" w:sz="0" w:space="0" w:color="auto"/>
                                  </w:divBdr>
                                </w:div>
                                <w:div w:id="590504187">
                                  <w:marLeft w:val="0"/>
                                  <w:marRight w:val="0"/>
                                  <w:marTop w:val="0"/>
                                  <w:marBottom w:val="0"/>
                                  <w:divBdr>
                                    <w:top w:val="none" w:sz="0" w:space="0" w:color="auto"/>
                                    <w:left w:val="none" w:sz="0" w:space="0" w:color="auto"/>
                                    <w:bottom w:val="none" w:sz="0" w:space="0" w:color="auto"/>
                                    <w:right w:val="none" w:sz="0" w:space="0" w:color="auto"/>
                                  </w:divBdr>
                                </w:div>
                                <w:div w:id="2112237215">
                                  <w:marLeft w:val="0"/>
                                  <w:marRight w:val="0"/>
                                  <w:marTop w:val="0"/>
                                  <w:marBottom w:val="0"/>
                                  <w:divBdr>
                                    <w:top w:val="none" w:sz="0" w:space="0" w:color="auto"/>
                                    <w:left w:val="none" w:sz="0" w:space="0" w:color="auto"/>
                                    <w:bottom w:val="none" w:sz="0" w:space="0" w:color="auto"/>
                                    <w:right w:val="none" w:sz="0" w:space="0" w:color="auto"/>
                                  </w:divBdr>
                                </w:div>
                              </w:divsChild>
                            </w:div>
                            <w:div w:id="1322464980">
                              <w:marLeft w:val="0"/>
                              <w:marRight w:val="0"/>
                              <w:marTop w:val="0"/>
                              <w:marBottom w:val="0"/>
                              <w:divBdr>
                                <w:top w:val="none" w:sz="0" w:space="0" w:color="auto"/>
                                <w:left w:val="none" w:sz="0" w:space="0" w:color="auto"/>
                                <w:bottom w:val="none" w:sz="0" w:space="0" w:color="auto"/>
                                <w:right w:val="none" w:sz="0" w:space="0" w:color="auto"/>
                              </w:divBdr>
                              <w:divsChild>
                                <w:div w:id="147985203">
                                  <w:marLeft w:val="0"/>
                                  <w:marRight w:val="0"/>
                                  <w:marTop w:val="0"/>
                                  <w:marBottom w:val="0"/>
                                  <w:divBdr>
                                    <w:top w:val="none" w:sz="0" w:space="0" w:color="auto"/>
                                    <w:left w:val="none" w:sz="0" w:space="0" w:color="auto"/>
                                    <w:bottom w:val="none" w:sz="0" w:space="0" w:color="auto"/>
                                    <w:right w:val="none" w:sz="0" w:space="0" w:color="auto"/>
                                  </w:divBdr>
                                </w:div>
                                <w:div w:id="661935826">
                                  <w:marLeft w:val="0"/>
                                  <w:marRight w:val="0"/>
                                  <w:marTop w:val="0"/>
                                  <w:marBottom w:val="0"/>
                                  <w:divBdr>
                                    <w:top w:val="none" w:sz="0" w:space="0" w:color="auto"/>
                                    <w:left w:val="none" w:sz="0" w:space="0" w:color="auto"/>
                                    <w:bottom w:val="none" w:sz="0" w:space="0" w:color="auto"/>
                                    <w:right w:val="none" w:sz="0" w:space="0" w:color="auto"/>
                                  </w:divBdr>
                                </w:div>
                                <w:div w:id="707416431">
                                  <w:marLeft w:val="0"/>
                                  <w:marRight w:val="0"/>
                                  <w:marTop w:val="0"/>
                                  <w:marBottom w:val="0"/>
                                  <w:divBdr>
                                    <w:top w:val="none" w:sz="0" w:space="0" w:color="auto"/>
                                    <w:left w:val="none" w:sz="0" w:space="0" w:color="auto"/>
                                    <w:bottom w:val="none" w:sz="0" w:space="0" w:color="auto"/>
                                    <w:right w:val="none" w:sz="0" w:space="0" w:color="auto"/>
                                  </w:divBdr>
                                </w:div>
                                <w:div w:id="1382904213">
                                  <w:marLeft w:val="0"/>
                                  <w:marRight w:val="0"/>
                                  <w:marTop w:val="0"/>
                                  <w:marBottom w:val="0"/>
                                  <w:divBdr>
                                    <w:top w:val="none" w:sz="0" w:space="0" w:color="auto"/>
                                    <w:left w:val="none" w:sz="0" w:space="0" w:color="auto"/>
                                    <w:bottom w:val="none" w:sz="0" w:space="0" w:color="auto"/>
                                    <w:right w:val="none" w:sz="0" w:space="0" w:color="auto"/>
                                  </w:divBdr>
                                </w:div>
                              </w:divsChild>
                            </w:div>
                            <w:div w:id="1324310588">
                              <w:marLeft w:val="0"/>
                              <w:marRight w:val="0"/>
                              <w:marTop w:val="0"/>
                              <w:marBottom w:val="0"/>
                              <w:divBdr>
                                <w:top w:val="none" w:sz="0" w:space="0" w:color="auto"/>
                                <w:left w:val="none" w:sz="0" w:space="0" w:color="auto"/>
                                <w:bottom w:val="none" w:sz="0" w:space="0" w:color="auto"/>
                                <w:right w:val="none" w:sz="0" w:space="0" w:color="auto"/>
                              </w:divBdr>
                              <w:divsChild>
                                <w:div w:id="581793548">
                                  <w:marLeft w:val="0"/>
                                  <w:marRight w:val="0"/>
                                  <w:marTop w:val="0"/>
                                  <w:marBottom w:val="0"/>
                                  <w:divBdr>
                                    <w:top w:val="none" w:sz="0" w:space="0" w:color="auto"/>
                                    <w:left w:val="none" w:sz="0" w:space="0" w:color="auto"/>
                                    <w:bottom w:val="none" w:sz="0" w:space="0" w:color="auto"/>
                                    <w:right w:val="none" w:sz="0" w:space="0" w:color="auto"/>
                                  </w:divBdr>
                                </w:div>
                                <w:div w:id="662858566">
                                  <w:marLeft w:val="0"/>
                                  <w:marRight w:val="0"/>
                                  <w:marTop w:val="0"/>
                                  <w:marBottom w:val="0"/>
                                  <w:divBdr>
                                    <w:top w:val="none" w:sz="0" w:space="0" w:color="auto"/>
                                    <w:left w:val="none" w:sz="0" w:space="0" w:color="auto"/>
                                    <w:bottom w:val="none" w:sz="0" w:space="0" w:color="auto"/>
                                    <w:right w:val="none" w:sz="0" w:space="0" w:color="auto"/>
                                  </w:divBdr>
                                </w:div>
                                <w:div w:id="2116822174">
                                  <w:marLeft w:val="0"/>
                                  <w:marRight w:val="0"/>
                                  <w:marTop w:val="0"/>
                                  <w:marBottom w:val="0"/>
                                  <w:divBdr>
                                    <w:top w:val="none" w:sz="0" w:space="0" w:color="auto"/>
                                    <w:left w:val="none" w:sz="0" w:space="0" w:color="auto"/>
                                    <w:bottom w:val="none" w:sz="0" w:space="0" w:color="auto"/>
                                    <w:right w:val="none" w:sz="0" w:space="0" w:color="auto"/>
                                  </w:divBdr>
                                </w:div>
                              </w:divsChild>
                            </w:div>
                            <w:div w:id="1330211722">
                              <w:marLeft w:val="0"/>
                              <w:marRight w:val="0"/>
                              <w:marTop w:val="0"/>
                              <w:marBottom w:val="0"/>
                              <w:divBdr>
                                <w:top w:val="none" w:sz="0" w:space="0" w:color="auto"/>
                                <w:left w:val="none" w:sz="0" w:space="0" w:color="auto"/>
                                <w:bottom w:val="none" w:sz="0" w:space="0" w:color="auto"/>
                                <w:right w:val="none" w:sz="0" w:space="0" w:color="auto"/>
                              </w:divBdr>
                              <w:divsChild>
                                <w:div w:id="189421069">
                                  <w:marLeft w:val="0"/>
                                  <w:marRight w:val="0"/>
                                  <w:marTop w:val="0"/>
                                  <w:marBottom w:val="0"/>
                                  <w:divBdr>
                                    <w:top w:val="none" w:sz="0" w:space="0" w:color="auto"/>
                                    <w:left w:val="none" w:sz="0" w:space="0" w:color="auto"/>
                                    <w:bottom w:val="none" w:sz="0" w:space="0" w:color="auto"/>
                                    <w:right w:val="none" w:sz="0" w:space="0" w:color="auto"/>
                                  </w:divBdr>
                                </w:div>
                                <w:div w:id="569193204">
                                  <w:marLeft w:val="0"/>
                                  <w:marRight w:val="0"/>
                                  <w:marTop w:val="0"/>
                                  <w:marBottom w:val="0"/>
                                  <w:divBdr>
                                    <w:top w:val="none" w:sz="0" w:space="0" w:color="auto"/>
                                    <w:left w:val="none" w:sz="0" w:space="0" w:color="auto"/>
                                    <w:bottom w:val="none" w:sz="0" w:space="0" w:color="auto"/>
                                    <w:right w:val="none" w:sz="0" w:space="0" w:color="auto"/>
                                  </w:divBdr>
                                </w:div>
                                <w:div w:id="1491284902">
                                  <w:marLeft w:val="0"/>
                                  <w:marRight w:val="0"/>
                                  <w:marTop w:val="0"/>
                                  <w:marBottom w:val="0"/>
                                  <w:divBdr>
                                    <w:top w:val="none" w:sz="0" w:space="0" w:color="auto"/>
                                    <w:left w:val="none" w:sz="0" w:space="0" w:color="auto"/>
                                    <w:bottom w:val="none" w:sz="0" w:space="0" w:color="auto"/>
                                    <w:right w:val="none" w:sz="0" w:space="0" w:color="auto"/>
                                  </w:divBdr>
                                </w:div>
                              </w:divsChild>
                            </w:div>
                            <w:div w:id="1344740771">
                              <w:marLeft w:val="0"/>
                              <w:marRight w:val="0"/>
                              <w:marTop w:val="0"/>
                              <w:marBottom w:val="0"/>
                              <w:divBdr>
                                <w:top w:val="none" w:sz="0" w:space="0" w:color="auto"/>
                                <w:left w:val="none" w:sz="0" w:space="0" w:color="auto"/>
                                <w:bottom w:val="none" w:sz="0" w:space="0" w:color="auto"/>
                                <w:right w:val="none" w:sz="0" w:space="0" w:color="auto"/>
                              </w:divBdr>
                              <w:divsChild>
                                <w:div w:id="152382211">
                                  <w:marLeft w:val="0"/>
                                  <w:marRight w:val="0"/>
                                  <w:marTop w:val="0"/>
                                  <w:marBottom w:val="0"/>
                                  <w:divBdr>
                                    <w:top w:val="none" w:sz="0" w:space="0" w:color="auto"/>
                                    <w:left w:val="none" w:sz="0" w:space="0" w:color="auto"/>
                                    <w:bottom w:val="none" w:sz="0" w:space="0" w:color="auto"/>
                                    <w:right w:val="none" w:sz="0" w:space="0" w:color="auto"/>
                                  </w:divBdr>
                                </w:div>
                                <w:div w:id="276642982">
                                  <w:marLeft w:val="0"/>
                                  <w:marRight w:val="0"/>
                                  <w:marTop w:val="0"/>
                                  <w:marBottom w:val="0"/>
                                  <w:divBdr>
                                    <w:top w:val="none" w:sz="0" w:space="0" w:color="auto"/>
                                    <w:left w:val="none" w:sz="0" w:space="0" w:color="auto"/>
                                    <w:bottom w:val="none" w:sz="0" w:space="0" w:color="auto"/>
                                    <w:right w:val="none" w:sz="0" w:space="0" w:color="auto"/>
                                  </w:divBdr>
                                </w:div>
                                <w:div w:id="566304152">
                                  <w:marLeft w:val="0"/>
                                  <w:marRight w:val="0"/>
                                  <w:marTop w:val="0"/>
                                  <w:marBottom w:val="0"/>
                                  <w:divBdr>
                                    <w:top w:val="none" w:sz="0" w:space="0" w:color="auto"/>
                                    <w:left w:val="none" w:sz="0" w:space="0" w:color="auto"/>
                                    <w:bottom w:val="none" w:sz="0" w:space="0" w:color="auto"/>
                                    <w:right w:val="none" w:sz="0" w:space="0" w:color="auto"/>
                                  </w:divBdr>
                                </w:div>
                                <w:div w:id="1635601157">
                                  <w:marLeft w:val="0"/>
                                  <w:marRight w:val="0"/>
                                  <w:marTop w:val="0"/>
                                  <w:marBottom w:val="0"/>
                                  <w:divBdr>
                                    <w:top w:val="none" w:sz="0" w:space="0" w:color="auto"/>
                                    <w:left w:val="none" w:sz="0" w:space="0" w:color="auto"/>
                                    <w:bottom w:val="none" w:sz="0" w:space="0" w:color="auto"/>
                                    <w:right w:val="none" w:sz="0" w:space="0" w:color="auto"/>
                                  </w:divBdr>
                                </w:div>
                              </w:divsChild>
                            </w:div>
                            <w:div w:id="1346126145">
                              <w:marLeft w:val="0"/>
                              <w:marRight w:val="0"/>
                              <w:marTop w:val="0"/>
                              <w:marBottom w:val="0"/>
                              <w:divBdr>
                                <w:top w:val="none" w:sz="0" w:space="0" w:color="auto"/>
                                <w:left w:val="none" w:sz="0" w:space="0" w:color="auto"/>
                                <w:bottom w:val="none" w:sz="0" w:space="0" w:color="auto"/>
                                <w:right w:val="none" w:sz="0" w:space="0" w:color="auto"/>
                              </w:divBdr>
                              <w:divsChild>
                                <w:div w:id="80223806">
                                  <w:marLeft w:val="0"/>
                                  <w:marRight w:val="0"/>
                                  <w:marTop w:val="0"/>
                                  <w:marBottom w:val="0"/>
                                  <w:divBdr>
                                    <w:top w:val="none" w:sz="0" w:space="0" w:color="auto"/>
                                    <w:left w:val="none" w:sz="0" w:space="0" w:color="auto"/>
                                    <w:bottom w:val="none" w:sz="0" w:space="0" w:color="auto"/>
                                    <w:right w:val="none" w:sz="0" w:space="0" w:color="auto"/>
                                  </w:divBdr>
                                </w:div>
                                <w:div w:id="242838075">
                                  <w:marLeft w:val="0"/>
                                  <w:marRight w:val="0"/>
                                  <w:marTop w:val="0"/>
                                  <w:marBottom w:val="0"/>
                                  <w:divBdr>
                                    <w:top w:val="none" w:sz="0" w:space="0" w:color="auto"/>
                                    <w:left w:val="none" w:sz="0" w:space="0" w:color="auto"/>
                                    <w:bottom w:val="none" w:sz="0" w:space="0" w:color="auto"/>
                                    <w:right w:val="none" w:sz="0" w:space="0" w:color="auto"/>
                                  </w:divBdr>
                                </w:div>
                              </w:divsChild>
                            </w:div>
                            <w:div w:id="1357122764">
                              <w:marLeft w:val="0"/>
                              <w:marRight w:val="0"/>
                              <w:marTop w:val="0"/>
                              <w:marBottom w:val="0"/>
                              <w:divBdr>
                                <w:top w:val="none" w:sz="0" w:space="0" w:color="auto"/>
                                <w:left w:val="none" w:sz="0" w:space="0" w:color="auto"/>
                                <w:bottom w:val="none" w:sz="0" w:space="0" w:color="auto"/>
                                <w:right w:val="none" w:sz="0" w:space="0" w:color="auto"/>
                              </w:divBdr>
                              <w:divsChild>
                                <w:div w:id="1189954767">
                                  <w:marLeft w:val="0"/>
                                  <w:marRight w:val="0"/>
                                  <w:marTop w:val="0"/>
                                  <w:marBottom w:val="0"/>
                                  <w:divBdr>
                                    <w:top w:val="none" w:sz="0" w:space="0" w:color="auto"/>
                                    <w:left w:val="none" w:sz="0" w:space="0" w:color="auto"/>
                                    <w:bottom w:val="none" w:sz="0" w:space="0" w:color="auto"/>
                                    <w:right w:val="none" w:sz="0" w:space="0" w:color="auto"/>
                                  </w:divBdr>
                                </w:div>
                                <w:div w:id="1215971866">
                                  <w:marLeft w:val="0"/>
                                  <w:marRight w:val="0"/>
                                  <w:marTop w:val="0"/>
                                  <w:marBottom w:val="0"/>
                                  <w:divBdr>
                                    <w:top w:val="none" w:sz="0" w:space="0" w:color="auto"/>
                                    <w:left w:val="none" w:sz="0" w:space="0" w:color="auto"/>
                                    <w:bottom w:val="none" w:sz="0" w:space="0" w:color="auto"/>
                                    <w:right w:val="none" w:sz="0" w:space="0" w:color="auto"/>
                                  </w:divBdr>
                                </w:div>
                                <w:div w:id="1423989548">
                                  <w:marLeft w:val="0"/>
                                  <w:marRight w:val="0"/>
                                  <w:marTop w:val="0"/>
                                  <w:marBottom w:val="0"/>
                                  <w:divBdr>
                                    <w:top w:val="none" w:sz="0" w:space="0" w:color="auto"/>
                                    <w:left w:val="none" w:sz="0" w:space="0" w:color="auto"/>
                                    <w:bottom w:val="none" w:sz="0" w:space="0" w:color="auto"/>
                                    <w:right w:val="none" w:sz="0" w:space="0" w:color="auto"/>
                                  </w:divBdr>
                                </w:div>
                                <w:div w:id="2046826203">
                                  <w:marLeft w:val="0"/>
                                  <w:marRight w:val="0"/>
                                  <w:marTop w:val="0"/>
                                  <w:marBottom w:val="0"/>
                                  <w:divBdr>
                                    <w:top w:val="none" w:sz="0" w:space="0" w:color="auto"/>
                                    <w:left w:val="none" w:sz="0" w:space="0" w:color="auto"/>
                                    <w:bottom w:val="none" w:sz="0" w:space="0" w:color="auto"/>
                                    <w:right w:val="none" w:sz="0" w:space="0" w:color="auto"/>
                                  </w:divBdr>
                                </w:div>
                              </w:divsChild>
                            </w:div>
                            <w:div w:id="1377705303">
                              <w:marLeft w:val="0"/>
                              <w:marRight w:val="0"/>
                              <w:marTop w:val="0"/>
                              <w:marBottom w:val="0"/>
                              <w:divBdr>
                                <w:top w:val="none" w:sz="0" w:space="0" w:color="auto"/>
                                <w:left w:val="none" w:sz="0" w:space="0" w:color="auto"/>
                                <w:bottom w:val="none" w:sz="0" w:space="0" w:color="auto"/>
                                <w:right w:val="none" w:sz="0" w:space="0" w:color="auto"/>
                              </w:divBdr>
                              <w:divsChild>
                                <w:div w:id="1026103370">
                                  <w:marLeft w:val="0"/>
                                  <w:marRight w:val="0"/>
                                  <w:marTop w:val="0"/>
                                  <w:marBottom w:val="0"/>
                                  <w:divBdr>
                                    <w:top w:val="none" w:sz="0" w:space="0" w:color="auto"/>
                                    <w:left w:val="none" w:sz="0" w:space="0" w:color="auto"/>
                                    <w:bottom w:val="none" w:sz="0" w:space="0" w:color="auto"/>
                                    <w:right w:val="none" w:sz="0" w:space="0" w:color="auto"/>
                                  </w:divBdr>
                                </w:div>
                                <w:div w:id="1675569980">
                                  <w:marLeft w:val="0"/>
                                  <w:marRight w:val="0"/>
                                  <w:marTop w:val="0"/>
                                  <w:marBottom w:val="0"/>
                                  <w:divBdr>
                                    <w:top w:val="none" w:sz="0" w:space="0" w:color="auto"/>
                                    <w:left w:val="none" w:sz="0" w:space="0" w:color="auto"/>
                                    <w:bottom w:val="none" w:sz="0" w:space="0" w:color="auto"/>
                                    <w:right w:val="none" w:sz="0" w:space="0" w:color="auto"/>
                                  </w:divBdr>
                                </w:div>
                                <w:div w:id="1927230273">
                                  <w:marLeft w:val="0"/>
                                  <w:marRight w:val="0"/>
                                  <w:marTop w:val="0"/>
                                  <w:marBottom w:val="0"/>
                                  <w:divBdr>
                                    <w:top w:val="none" w:sz="0" w:space="0" w:color="auto"/>
                                    <w:left w:val="none" w:sz="0" w:space="0" w:color="auto"/>
                                    <w:bottom w:val="none" w:sz="0" w:space="0" w:color="auto"/>
                                    <w:right w:val="none" w:sz="0" w:space="0" w:color="auto"/>
                                  </w:divBdr>
                                </w:div>
                              </w:divsChild>
                            </w:div>
                            <w:div w:id="1413962802">
                              <w:marLeft w:val="0"/>
                              <w:marRight w:val="0"/>
                              <w:marTop w:val="0"/>
                              <w:marBottom w:val="0"/>
                              <w:divBdr>
                                <w:top w:val="none" w:sz="0" w:space="0" w:color="auto"/>
                                <w:left w:val="none" w:sz="0" w:space="0" w:color="auto"/>
                                <w:bottom w:val="none" w:sz="0" w:space="0" w:color="auto"/>
                                <w:right w:val="none" w:sz="0" w:space="0" w:color="auto"/>
                              </w:divBdr>
                              <w:divsChild>
                                <w:div w:id="13313137">
                                  <w:marLeft w:val="0"/>
                                  <w:marRight w:val="0"/>
                                  <w:marTop w:val="0"/>
                                  <w:marBottom w:val="0"/>
                                  <w:divBdr>
                                    <w:top w:val="none" w:sz="0" w:space="0" w:color="auto"/>
                                    <w:left w:val="none" w:sz="0" w:space="0" w:color="auto"/>
                                    <w:bottom w:val="none" w:sz="0" w:space="0" w:color="auto"/>
                                    <w:right w:val="none" w:sz="0" w:space="0" w:color="auto"/>
                                  </w:divBdr>
                                </w:div>
                                <w:div w:id="562564310">
                                  <w:marLeft w:val="0"/>
                                  <w:marRight w:val="0"/>
                                  <w:marTop w:val="0"/>
                                  <w:marBottom w:val="0"/>
                                  <w:divBdr>
                                    <w:top w:val="none" w:sz="0" w:space="0" w:color="auto"/>
                                    <w:left w:val="none" w:sz="0" w:space="0" w:color="auto"/>
                                    <w:bottom w:val="none" w:sz="0" w:space="0" w:color="auto"/>
                                    <w:right w:val="none" w:sz="0" w:space="0" w:color="auto"/>
                                  </w:divBdr>
                                </w:div>
                                <w:div w:id="1723554782">
                                  <w:marLeft w:val="0"/>
                                  <w:marRight w:val="0"/>
                                  <w:marTop w:val="0"/>
                                  <w:marBottom w:val="0"/>
                                  <w:divBdr>
                                    <w:top w:val="none" w:sz="0" w:space="0" w:color="auto"/>
                                    <w:left w:val="none" w:sz="0" w:space="0" w:color="auto"/>
                                    <w:bottom w:val="none" w:sz="0" w:space="0" w:color="auto"/>
                                    <w:right w:val="none" w:sz="0" w:space="0" w:color="auto"/>
                                  </w:divBdr>
                                </w:div>
                                <w:div w:id="1751151099">
                                  <w:marLeft w:val="0"/>
                                  <w:marRight w:val="0"/>
                                  <w:marTop w:val="0"/>
                                  <w:marBottom w:val="0"/>
                                  <w:divBdr>
                                    <w:top w:val="none" w:sz="0" w:space="0" w:color="auto"/>
                                    <w:left w:val="none" w:sz="0" w:space="0" w:color="auto"/>
                                    <w:bottom w:val="none" w:sz="0" w:space="0" w:color="auto"/>
                                    <w:right w:val="none" w:sz="0" w:space="0" w:color="auto"/>
                                  </w:divBdr>
                                </w:div>
                              </w:divsChild>
                            </w:div>
                            <w:div w:id="1427653619">
                              <w:marLeft w:val="0"/>
                              <w:marRight w:val="0"/>
                              <w:marTop w:val="0"/>
                              <w:marBottom w:val="0"/>
                              <w:divBdr>
                                <w:top w:val="none" w:sz="0" w:space="0" w:color="auto"/>
                                <w:left w:val="none" w:sz="0" w:space="0" w:color="auto"/>
                                <w:bottom w:val="none" w:sz="0" w:space="0" w:color="auto"/>
                                <w:right w:val="none" w:sz="0" w:space="0" w:color="auto"/>
                              </w:divBdr>
                              <w:divsChild>
                                <w:div w:id="383793241">
                                  <w:marLeft w:val="0"/>
                                  <w:marRight w:val="0"/>
                                  <w:marTop w:val="0"/>
                                  <w:marBottom w:val="0"/>
                                  <w:divBdr>
                                    <w:top w:val="none" w:sz="0" w:space="0" w:color="auto"/>
                                    <w:left w:val="none" w:sz="0" w:space="0" w:color="auto"/>
                                    <w:bottom w:val="none" w:sz="0" w:space="0" w:color="auto"/>
                                    <w:right w:val="none" w:sz="0" w:space="0" w:color="auto"/>
                                  </w:divBdr>
                                </w:div>
                                <w:div w:id="1057582997">
                                  <w:marLeft w:val="0"/>
                                  <w:marRight w:val="0"/>
                                  <w:marTop w:val="0"/>
                                  <w:marBottom w:val="0"/>
                                  <w:divBdr>
                                    <w:top w:val="none" w:sz="0" w:space="0" w:color="auto"/>
                                    <w:left w:val="none" w:sz="0" w:space="0" w:color="auto"/>
                                    <w:bottom w:val="none" w:sz="0" w:space="0" w:color="auto"/>
                                    <w:right w:val="none" w:sz="0" w:space="0" w:color="auto"/>
                                  </w:divBdr>
                                </w:div>
                                <w:div w:id="1393309231">
                                  <w:marLeft w:val="0"/>
                                  <w:marRight w:val="0"/>
                                  <w:marTop w:val="0"/>
                                  <w:marBottom w:val="0"/>
                                  <w:divBdr>
                                    <w:top w:val="none" w:sz="0" w:space="0" w:color="auto"/>
                                    <w:left w:val="none" w:sz="0" w:space="0" w:color="auto"/>
                                    <w:bottom w:val="none" w:sz="0" w:space="0" w:color="auto"/>
                                    <w:right w:val="none" w:sz="0" w:space="0" w:color="auto"/>
                                  </w:divBdr>
                                </w:div>
                                <w:div w:id="1774518352">
                                  <w:marLeft w:val="0"/>
                                  <w:marRight w:val="0"/>
                                  <w:marTop w:val="0"/>
                                  <w:marBottom w:val="0"/>
                                  <w:divBdr>
                                    <w:top w:val="none" w:sz="0" w:space="0" w:color="auto"/>
                                    <w:left w:val="none" w:sz="0" w:space="0" w:color="auto"/>
                                    <w:bottom w:val="none" w:sz="0" w:space="0" w:color="auto"/>
                                    <w:right w:val="none" w:sz="0" w:space="0" w:color="auto"/>
                                  </w:divBdr>
                                </w:div>
                              </w:divsChild>
                            </w:div>
                            <w:div w:id="1430616348">
                              <w:marLeft w:val="0"/>
                              <w:marRight w:val="0"/>
                              <w:marTop w:val="0"/>
                              <w:marBottom w:val="0"/>
                              <w:divBdr>
                                <w:top w:val="none" w:sz="0" w:space="0" w:color="auto"/>
                                <w:left w:val="none" w:sz="0" w:space="0" w:color="auto"/>
                                <w:bottom w:val="none" w:sz="0" w:space="0" w:color="auto"/>
                                <w:right w:val="none" w:sz="0" w:space="0" w:color="auto"/>
                              </w:divBdr>
                              <w:divsChild>
                                <w:div w:id="2783348">
                                  <w:marLeft w:val="0"/>
                                  <w:marRight w:val="0"/>
                                  <w:marTop w:val="0"/>
                                  <w:marBottom w:val="0"/>
                                  <w:divBdr>
                                    <w:top w:val="none" w:sz="0" w:space="0" w:color="auto"/>
                                    <w:left w:val="none" w:sz="0" w:space="0" w:color="auto"/>
                                    <w:bottom w:val="none" w:sz="0" w:space="0" w:color="auto"/>
                                    <w:right w:val="none" w:sz="0" w:space="0" w:color="auto"/>
                                  </w:divBdr>
                                </w:div>
                                <w:div w:id="842889679">
                                  <w:marLeft w:val="0"/>
                                  <w:marRight w:val="0"/>
                                  <w:marTop w:val="0"/>
                                  <w:marBottom w:val="0"/>
                                  <w:divBdr>
                                    <w:top w:val="none" w:sz="0" w:space="0" w:color="auto"/>
                                    <w:left w:val="none" w:sz="0" w:space="0" w:color="auto"/>
                                    <w:bottom w:val="none" w:sz="0" w:space="0" w:color="auto"/>
                                    <w:right w:val="none" w:sz="0" w:space="0" w:color="auto"/>
                                  </w:divBdr>
                                </w:div>
                                <w:div w:id="949437587">
                                  <w:marLeft w:val="0"/>
                                  <w:marRight w:val="0"/>
                                  <w:marTop w:val="0"/>
                                  <w:marBottom w:val="0"/>
                                  <w:divBdr>
                                    <w:top w:val="none" w:sz="0" w:space="0" w:color="auto"/>
                                    <w:left w:val="none" w:sz="0" w:space="0" w:color="auto"/>
                                    <w:bottom w:val="none" w:sz="0" w:space="0" w:color="auto"/>
                                    <w:right w:val="none" w:sz="0" w:space="0" w:color="auto"/>
                                  </w:divBdr>
                                </w:div>
                              </w:divsChild>
                            </w:div>
                            <w:div w:id="1457722673">
                              <w:marLeft w:val="0"/>
                              <w:marRight w:val="0"/>
                              <w:marTop w:val="0"/>
                              <w:marBottom w:val="0"/>
                              <w:divBdr>
                                <w:top w:val="none" w:sz="0" w:space="0" w:color="auto"/>
                                <w:left w:val="none" w:sz="0" w:space="0" w:color="auto"/>
                                <w:bottom w:val="none" w:sz="0" w:space="0" w:color="auto"/>
                                <w:right w:val="none" w:sz="0" w:space="0" w:color="auto"/>
                              </w:divBdr>
                              <w:divsChild>
                                <w:div w:id="297926831">
                                  <w:marLeft w:val="0"/>
                                  <w:marRight w:val="0"/>
                                  <w:marTop w:val="0"/>
                                  <w:marBottom w:val="0"/>
                                  <w:divBdr>
                                    <w:top w:val="none" w:sz="0" w:space="0" w:color="auto"/>
                                    <w:left w:val="none" w:sz="0" w:space="0" w:color="auto"/>
                                    <w:bottom w:val="none" w:sz="0" w:space="0" w:color="auto"/>
                                    <w:right w:val="none" w:sz="0" w:space="0" w:color="auto"/>
                                  </w:divBdr>
                                </w:div>
                                <w:div w:id="1102384925">
                                  <w:marLeft w:val="0"/>
                                  <w:marRight w:val="0"/>
                                  <w:marTop w:val="0"/>
                                  <w:marBottom w:val="0"/>
                                  <w:divBdr>
                                    <w:top w:val="none" w:sz="0" w:space="0" w:color="auto"/>
                                    <w:left w:val="none" w:sz="0" w:space="0" w:color="auto"/>
                                    <w:bottom w:val="none" w:sz="0" w:space="0" w:color="auto"/>
                                    <w:right w:val="none" w:sz="0" w:space="0" w:color="auto"/>
                                  </w:divBdr>
                                </w:div>
                                <w:div w:id="1143304402">
                                  <w:marLeft w:val="0"/>
                                  <w:marRight w:val="0"/>
                                  <w:marTop w:val="0"/>
                                  <w:marBottom w:val="0"/>
                                  <w:divBdr>
                                    <w:top w:val="none" w:sz="0" w:space="0" w:color="auto"/>
                                    <w:left w:val="none" w:sz="0" w:space="0" w:color="auto"/>
                                    <w:bottom w:val="none" w:sz="0" w:space="0" w:color="auto"/>
                                    <w:right w:val="none" w:sz="0" w:space="0" w:color="auto"/>
                                  </w:divBdr>
                                </w:div>
                              </w:divsChild>
                            </w:div>
                            <w:div w:id="1460032498">
                              <w:marLeft w:val="0"/>
                              <w:marRight w:val="0"/>
                              <w:marTop w:val="0"/>
                              <w:marBottom w:val="0"/>
                              <w:divBdr>
                                <w:top w:val="none" w:sz="0" w:space="0" w:color="auto"/>
                                <w:left w:val="none" w:sz="0" w:space="0" w:color="auto"/>
                                <w:bottom w:val="none" w:sz="0" w:space="0" w:color="auto"/>
                                <w:right w:val="none" w:sz="0" w:space="0" w:color="auto"/>
                              </w:divBdr>
                              <w:divsChild>
                                <w:div w:id="338309996">
                                  <w:marLeft w:val="0"/>
                                  <w:marRight w:val="0"/>
                                  <w:marTop w:val="0"/>
                                  <w:marBottom w:val="0"/>
                                  <w:divBdr>
                                    <w:top w:val="none" w:sz="0" w:space="0" w:color="auto"/>
                                    <w:left w:val="none" w:sz="0" w:space="0" w:color="auto"/>
                                    <w:bottom w:val="none" w:sz="0" w:space="0" w:color="auto"/>
                                    <w:right w:val="none" w:sz="0" w:space="0" w:color="auto"/>
                                  </w:divBdr>
                                </w:div>
                                <w:div w:id="1362585436">
                                  <w:marLeft w:val="0"/>
                                  <w:marRight w:val="0"/>
                                  <w:marTop w:val="0"/>
                                  <w:marBottom w:val="0"/>
                                  <w:divBdr>
                                    <w:top w:val="none" w:sz="0" w:space="0" w:color="auto"/>
                                    <w:left w:val="none" w:sz="0" w:space="0" w:color="auto"/>
                                    <w:bottom w:val="none" w:sz="0" w:space="0" w:color="auto"/>
                                    <w:right w:val="none" w:sz="0" w:space="0" w:color="auto"/>
                                  </w:divBdr>
                                </w:div>
                                <w:div w:id="1852143617">
                                  <w:marLeft w:val="0"/>
                                  <w:marRight w:val="0"/>
                                  <w:marTop w:val="0"/>
                                  <w:marBottom w:val="0"/>
                                  <w:divBdr>
                                    <w:top w:val="none" w:sz="0" w:space="0" w:color="auto"/>
                                    <w:left w:val="none" w:sz="0" w:space="0" w:color="auto"/>
                                    <w:bottom w:val="none" w:sz="0" w:space="0" w:color="auto"/>
                                    <w:right w:val="none" w:sz="0" w:space="0" w:color="auto"/>
                                  </w:divBdr>
                                </w:div>
                              </w:divsChild>
                            </w:div>
                            <w:div w:id="1482040413">
                              <w:marLeft w:val="0"/>
                              <w:marRight w:val="0"/>
                              <w:marTop w:val="0"/>
                              <w:marBottom w:val="0"/>
                              <w:divBdr>
                                <w:top w:val="none" w:sz="0" w:space="0" w:color="auto"/>
                                <w:left w:val="none" w:sz="0" w:space="0" w:color="auto"/>
                                <w:bottom w:val="none" w:sz="0" w:space="0" w:color="auto"/>
                                <w:right w:val="none" w:sz="0" w:space="0" w:color="auto"/>
                              </w:divBdr>
                              <w:divsChild>
                                <w:div w:id="230820890">
                                  <w:marLeft w:val="0"/>
                                  <w:marRight w:val="0"/>
                                  <w:marTop w:val="0"/>
                                  <w:marBottom w:val="0"/>
                                  <w:divBdr>
                                    <w:top w:val="none" w:sz="0" w:space="0" w:color="auto"/>
                                    <w:left w:val="none" w:sz="0" w:space="0" w:color="auto"/>
                                    <w:bottom w:val="none" w:sz="0" w:space="0" w:color="auto"/>
                                    <w:right w:val="none" w:sz="0" w:space="0" w:color="auto"/>
                                  </w:divBdr>
                                </w:div>
                                <w:div w:id="367531123">
                                  <w:marLeft w:val="0"/>
                                  <w:marRight w:val="0"/>
                                  <w:marTop w:val="0"/>
                                  <w:marBottom w:val="0"/>
                                  <w:divBdr>
                                    <w:top w:val="none" w:sz="0" w:space="0" w:color="auto"/>
                                    <w:left w:val="none" w:sz="0" w:space="0" w:color="auto"/>
                                    <w:bottom w:val="none" w:sz="0" w:space="0" w:color="auto"/>
                                    <w:right w:val="none" w:sz="0" w:space="0" w:color="auto"/>
                                  </w:divBdr>
                                </w:div>
                                <w:div w:id="479618142">
                                  <w:marLeft w:val="0"/>
                                  <w:marRight w:val="0"/>
                                  <w:marTop w:val="0"/>
                                  <w:marBottom w:val="0"/>
                                  <w:divBdr>
                                    <w:top w:val="none" w:sz="0" w:space="0" w:color="auto"/>
                                    <w:left w:val="none" w:sz="0" w:space="0" w:color="auto"/>
                                    <w:bottom w:val="none" w:sz="0" w:space="0" w:color="auto"/>
                                    <w:right w:val="none" w:sz="0" w:space="0" w:color="auto"/>
                                  </w:divBdr>
                                </w:div>
                              </w:divsChild>
                            </w:div>
                            <w:div w:id="1633707660">
                              <w:marLeft w:val="0"/>
                              <w:marRight w:val="0"/>
                              <w:marTop w:val="0"/>
                              <w:marBottom w:val="0"/>
                              <w:divBdr>
                                <w:top w:val="none" w:sz="0" w:space="0" w:color="auto"/>
                                <w:left w:val="none" w:sz="0" w:space="0" w:color="auto"/>
                                <w:bottom w:val="none" w:sz="0" w:space="0" w:color="auto"/>
                                <w:right w:val="none" w:sz="0" w:space="0" w:color="auto"/>
                              </w:divBdr>
                              <w:divsChild>
                                <w:div w:id="950094232">
                                  <w:marLeft w:val="0"/>
                                  <w:marRight w:val="0"/>
                                  <w:marTop w:val="0"/>
                                  <w:marBottom w:val="0"/>
                                  <w:divBdr>
                                    <w:top w:val="none" w:sz="0" w:space="0" w:color="auto"/>
                                    <w:left w:val="none" w:sz="0" w:space="0" w:color="auto"/>
                                    <w:bottom w:val="none" w:sz="0" w:space="0" w:color="auto"/>
                                    <w:right w:val="none" w:sz="0" w:space="0" w:color="auto"/>
                                  </w:divBdr>
                                </w:div>
                                <w:div w:id="1223834347">
                                  <w:marLeft w:val="0"/>
                                  <w:marRight w:val="0"/>
                                  <w:marTop w:val="0"/>
                                  <w:marBottom w:val="0"/>
                                  <w:divBdr>
                                    <w:top w:val="none" w:sz="0" w:space="0" w:color="auto"/>
                                    <w:left w:val="none" w:sz="0" w:space="0" w:color="auto"/>
                                    <w:bottom w:val="none" w:sz="0" w:space="0" w:color="auto"/>
                                    <w:right w:val="none" w:sz="0" w:space="0" w:color="auto"/>
                                  </w:divBdr>
                                </w:div>
                                <w:div w:id="1231496643">
                                  <w:marLeft w:val="0"/>
                                  <w:marRight w:val="0"/>
                                  <w:marTop w:val="0"/>
                                  <w:marBottom w:val="0"/>
                                  <w:divBdr>
                                    <w:top w:val="none" w:sz="0" w:space="0" w:color="auto"/>
                                    <w:left w:val="none" w:sz="0" w:space="0" w:color="auto"/>
                                    <w:bottom w:val="none" w:sz="0" w:space="0" w:color="auto"/>
                                    <w:right w:val="none" w:sz="0" w:space="0" w:color="auto"/>
                                  </w:divBdr>
                                </w:div>
                                <w:div w:id="1864587839">
                                  <w:marLeft w:val="0"/>
                                  <w:marRight w:val="0"/>
                                  <w:marTop w:val="0"/>
                                  <w:marBottom w:val="0"/>
                                  <w:divBdr>
                                    <w:top w:val="none" w:sz="0" w:space="0" w:color="auto"/>
                                    <w:left w:val="none" w:sz="0" w:space="0" w:color="auto"/>
                                    <w:bottom w:val="none" w:sz="0" w:space="0" w:color="auto"/>
                                    <w:right w:val="none" w:sz="0" w:space="0" w:color="auto"/>
                                  </w:divBdr>
                                </w:div>
                              </w:divsChild>
                            </w:div>
                            <w:div w:id="1639189241">
                              <w:marLeft w:val="0"/>
                              <w:marRight w:val="0"/>
                              <w:marTop w:val="0"/>
                              <w:marBottom w:val="0"/>
                              <w:divBdr>
                                <w:top w:val="none" w:sz="0" w:space="0" w:color="auto"/>
                                <w:left w:val="none" w:sz="0" w:space="0" w:color="auto"/>
                                <w:bottom w:val="none" w:sz="0" w:space="0" w:color="auto"/>
                                <w:right w:val="none" w:sz="0" w:space="0" w:color="auto"/>
                              </w:divBdr>
                              <w:divsChild>
                                <w:div w:id="99229659">
                                  <w:marLeft w:val="0"/>
                                  <w:marRight w:val="0"/>
                                  <w:marTop w:val="0"/>
                                  <w:marBottom w:val="0"/>
                                  <w:divBdr>
                                    <w:top w:val="none" w:sz="0" w:space="0" w:color="auto"/>
                                    <w:left w:val="none" w:sz="0" w:space="0" w:color="auto"/>
                                    <w:bottom w:val="none" w:sz="0" w:space="0" w:color="auto"/>
                                    <w:right w:val="none" w:sz="0" w:space="0" w:color="auto"/>
                                  </w:divBdr>
                                </w:div>
                                <w:div w:id="494421630">
                                  <w:marLeft w:val="0"/>
                                  <w:marRight w:val="0"/>
                                  <w:marTop w:val="0"/>
                                  <w:marBottom w:val="0"/>
                                  <w:divBdr>
                                    <w:top w:val="none" w:sz="0" w:space="0" w:color="auto"/>
                                    <w:left w:val="none" w:sz="0" w:space="0" w:color="auto"/>
                                    <w:bottom w:val="none" w:sz="0" w:space="0" w:color="auto"/>
                                    <w:right w:val="none" w:sz="0" w:space="0" w:color="auto"/>
                                  </w:divBdr>
                                </w:div>
                                <w:div w:id="615674023">
                                  <w:marLeft w:val="0"/>
                                  <w:marRight w:val="0"/>
                                  <w:marTop w:val="0"/>
                                  <w:marBottom w:val="0"/>
                                  <w:divBdr>
                                    <w:top w:val="none" w:sz="0" w:space="0" w:color="auto"/>
                                    <w:left w:val="none" w:sz="0" w:space="0" w:color="auto"/>
                                    <w:bottom w:val="none" w:sz="0" w:space="0" w:color="auto"/>
                                    <w:right w:val="none" w:sz="0" w:space="0" w:color="auto"/>
                                  </w:divBdr>
                                </w:div>
                                <w:div w:id="1299722247">
                                  <w:marLeft w:val="0"/>
                                  <w:marRight w:val="0"/>
                                  <w:marTop w:val="0"/>
                                  <w:marBottom w:val="0"/>
                                  <w:divBdr>
                                    <w:top w:val="none" w:sz="0" w:space="0" w:color="auto"/>
                                    <w:left w:val="none" w:sz="0" w:space="0" w:color="auto"/>
                                    <w:bottom w:val="none" w:sz="0" w:space="0" w:color="auto"/>
                                    <w:right w:val="none" w:sz="0" w:space="0" w:color="auto"/>
                                  </w:divBdr>
                                </w:div>
                              </w:divsChild>
                            </w:div>
                            <w:div w:id="1654135796">
                              <w:marLeft w:val="0"/>
                              <w:marRight w:val="0"/>
                              <w:marTop w:val="0"/>
                              <w:marBottom w:val="0"/>
                              <w:divBdr>
                                <w:top w:val="none" w:sz="0" w:space="0" w:color="auto"/>
                                <w:left w:val="none" w:sz="0" w:space="0" w:color="auto"/>
                                <w:bottom w:val="none" w:sz="0" w:space="0" w:color="auto"/>
                                <w:right w:val="none" w:sz="0" w:space="0" w:color="auto"/>
                              </w:divBdr>
                              <w:divsChild>
                                <w:div w:id="64500548">
                                  <w:marLeft w:val="0"/>
                                  <w:marRight w:val="0"/>
                                  <w:marTop w:val="0"/>
                                  <w:marBottom w:val="0"/>
                                  <w:divBdr>
                                    <w:top w:val="none" w:sz="0" w:space="0" w:color="auto"/>
                                    <w:left w:val="none" w:sz="0" w:space="0" w:color="auto"/>
                                    <w:bottom w:val="none" w:sz="0" w:space="0" w:color="auto"/>
                                    <w:right w:val="none" w:sz="0" w:space="0" w:color="auto"/>
                                  </w:divBdr>
                                </w:div>
                                <w:div w:id="275987916">
                                  <w:marLeft w:val="0"/>
                                  <w:marRight w:val="0"/>
                                  <w:marTop w:val="0"/>
                                  <w:marBottom w:val="0"/>
                                  <w:divBdr>
                                    <w:top w:val="none" w:sz="0" w:space="0" w:color="auto"/>
                                    <w:left w:val="none" w:sz="0" w:space="0" w:color="auto"/>
                                    <w:bottom w:val="none" w:sz="0" w:space="0" w:color="auto"/>
                                    <w:right w:val="none" w:sz="0" w:space="0" w:color="auto"/>
                                  </w:divBdr>
                                </w:div>
                                <w:div w:id="1350915872">
                                  <w:marLeft w:val="0"/>
                                  <w:marRight w:val="0"/>
                                  <w:marTop w:val="0"/>
                                  <w:marBottom w:val="0"/>
                                  <w:divBdr>
                                    <w:top w:val="none" w:sz="0" w:space="0" w:color="auto"/>
                                    <w:left w:val="none" w:sz="0" w:space="0" w:color="auto"/>
                                    <w:bottom w:val="none" w:sz="0" w:space="0" w:color="auto"/>
                                    <w:right w:val="none" w:sz="0" w:space="0" w:color="auto"/>
                                  </w:divBdr>
                                </w:div>
                                <w:div w:id="2081363616">
                                  <w:marLeft w:val="0"/>
                                  <w:marRight w:val="0"/>
                                  <w:marTop w:val="0"/>
                                  <w:marBottom w:val="0"/>
                                  <w:divBdr>
                                    <w:top w:val="none" w:sz="0" w:space="0" w:color="auto"/>
                                    <w:left w:val="none" w:sz="0" w:space="0" w:color="auto"/>
                                    <w:bottom w:val="none" w:sz="0" w:space="0" w:color="auto"/>
                                    <w:right w:val="none" w:sz="0" w:space="0" w:color="auto"/>
                                  </w:divBdr>
                                </w:div>
                              </w:divsChild>
                            </w:div>
                            <w:div w:id="1668097622">
                              <w:marLeft w:val="0"/>
                              <w:marRight w:val="0"/>
                              <w:marTop w:val="0"/>
                              <w:marBottom w:val="0"/>
                              <w:divBdr>
                                <w:top w:val="none" w:sz="0" w:space="0" w:color="auto"/>
                                <w:left w:val="none" w:sz="0" w:space="0" w:color="auto"/>
                                <w:bottom w:val="none" w:sz="0" w:space="0" w:color="auto"/>
                                <w:right w:val="none" w:sz="0" w:space="0" w:color="auto"/>
                              </w:divBdr>
                              <w:divsChild>
                                <w:div w:id="155802413">
                                  <w:marLeft w:val="0"/>
                                  <w:marRight w:val="0"/>
                                  <w:marTop w:val="0"/>
                                  <w:marBottom w:val="0"/>
                                  <w:divBdr>
                                    <w:top w:val="none" w:sz="0" w:space="0" w:color="auto"/>
                                    <w:left w:val="none" w:sz="0" w:space="0" w:color="auto"/>
                                    <w:bottom w:val="none" w:sz="0" w:space="0" w:color="auto"/>
                                    <w:right w:val="none" w:sz="0" w:space="0" w:color="auto"/>
                                  </w:divBdr>
                                </w:div>
                                <w:div w:id="1219365652">
                                  <w:marLeft w:val="0"/>
                                  <w:marRight w:val="0"/>
                                  <w:marTop w:val="0"/>
                                  <w:marBottom w:val="0"/>
                                  <w:divBdr>
                                    <w:top w:val="none" w:sz="0" w:space="0" w:color="auto"/>
                                    <w:left w:val="none" w:sz="0" w:space="0" w:color="auto"/>
                                    <w:bottom w:val="none" w:sz="0" w:space="0" w:color="auto"/>
                                    <w:right w:val="none" w:sz="0" w:space="0" w:color="auto"/>
                                  </w:divBdr>
                                </w:div>
                                <w:div w:id="1997949065">
                                  <w:marLeft w:val="0"/>
                                  <w:marRight w:val="0"/>
                                  <w:marTop w:val="0"/>
                                  <w:marBottom w:val="0"/>
                                  <w:divBdr>
                                    <w:top w:val="none" w:sz="0" w:space="0" w:color="auto"/>
                                    <w:left w:val="none" w:sz="0" w:space="0" w:color="auto"/>
                                    <w:bottom w:val="none" w:sz="0" w:space="0" w:color="auto"/>
                                    <w:right w:val="none" w:sz="0" w:space="0" w:color="auto"/>
                                  </w:divBdr>
                                </w:div>
                              </w:divsChild>
                            </w:div>
                            <w:div w:id="1685326778">
                              <w:marLeft w:val="0"/>
                              <w:marRight w:val="0"/>
                              <w:marTop w:val="0"/>
                              <w:marBottom w:val="0"/>
                              <w:divBdr>
                                <w:top w:val="none" w:sz="0" w:space="0" w:color="auto"/>
                                <w:left w:val="none" w:sz="0" w:space="0" w:color="auto"/>
                                <w:bottom w:val="none" w:sz="0" w:space="0" w:color="auto"/>
                                <w:right w:val="none" w:sz="0" w:space="0" w:color="auto"/>
                              </w:divBdr>
                              <w:divsChild>
                                <w:div w:id="741755061">
                                  <w:marLeft w:val="0"/>
                                  <w:marRight w:val="0"/>
                                  <w:marTop w:val="0"/>
                                  <w:marBottom w:val="0"/>
                                  <w:divBdr>
                                    <w:top w:val="none" w:sz="0" w:space="0" w:color="auto"/>
                                    <w:left w:val="none" w:sz="0" w:space="0" w:color="auto"/>
                                    <w:bottom w:val="none" w:sz="0" w:space="0" w:color="auto"/>
                                    <w:right w:val="none" w:sz="0" w:space="0" w:color="auto"/>
                                  </w:divBdr>
                                </w:div>
                                <w:div w:id="1041326927">
                                  <w:marLeft w:val="0"/>
                                  <w:marRight w:val="0"/>
                                  <w:marTop w:val="0"/>
                                  <w:marBottom w:val="0"/>
                                  <w:divBdr>
                                    <w:top w:val="none" w:sz="0" w:space="0" w:color="auto"/>
                                    <w:left w:val="none" w:sz="0" w:space="0" w:color="auto"/>
                                    <w:bottom w:val="none" w:sz="0" w:space="0" w:color="auto"/>
                                    <w:right w:val="none" w:sz="0" w:space="0" w:color="auto"/>
                                  </w:divBdr>
                                </w:div>
                                <w:div w:id="1653758397">
                                  <w:marLeft w:val="0"/>
                                  <w:marRight w:val="0"/>
                                  <w:marTop w:val="0"/>
                                  <w:marBottom w:val="0"/>
                                  <w:divBdr>
                                    <w:top w:val="none" w:sz="0" w:space="0" w:color="auto"/>
                                    <w:left w:val="none" w:sz="0" w:space="0" w:color="auto"/>
                                    <w:bottom w:val="none" w:sz="0" w:space="0" w:color="auto"/>
                                    <w:right w:val="none" w:sz="0" w:space="0" w:color="auto"/>
                                  </w:divBdr>
                                </w:div>
                                <w:div w:id="2119058017">
                                  <w:marLeft w:val="0"/>
                                  <w:marRight w:val="0"/>
                                  <w:marTop w:val="0"/>
                                  <w:marBottom w:val="0"/>
                                  <w:divBdr>
                                    <w:top w:val="none" w:sz="0" w:space="0" w:color="auto"/>
                                    <w:left w:val="none" w:sz="0" w:space="0" w:color="auto"/>
                                    <w:bottom w:val="none" w:sz="0" w:space="0" w:color="auto"/>
                                    <w:right w:val="none" w:sz="0" w:space="0" w:color="auto"/>
                                  </w:divBdr>
                                </w:div>
                              </w:divsChild>
                            </w:div>
                            <w:div w:id="1693067110">
                              <w:marLeft w:val="0"/>
                              <w:marRight w:val="0"/>
                              <w:marTop w:val="0"/>
                              <w:marBottom w:val="0"/>
                              <w:divBdr>
                                <w:top w:val="none" w:sz="0" w:space="0" w:color="auto"/>
                                <w:left w:val="none" w:sz="0" w:space="0" w:color="auto"/>
                                <w:bottom w:val="none" w:sz="0" w:space="0" w:color="auto"/>
                                <w:right w:val="none" w:sz="0" w:space="0" w:color="auto"/>
                              </w:divBdr>
                              <w:divsChild>
                                <w:div w:id="4018898">
                                  <w:marLeft w:val="0"/>
                                  <w:marRight w:val="0"/>
                                  <w:marTop w:val="0"/>
                                  <w:marBottom w:val="0"/>
                                  <w:divBdr>
                                    <w:top w:val="none" w:sz="0" w:space="0" w:color="auto"/>
                                    <w:left w:val="none" w:sz="0" w:space="0" w:color="auto"/>
                                    <w:bottom w:val="none" w:sz="0" w:space="0" w:color="auto"/>
                                    <w:right w:val="none" w:sz="0" w:space="0" w:color="auto"/>
                                  </w:divBdr>
                                </w:div>
                                <w:div w:id="784038332">
                                  <w:marLeft w:val="0"/>
                                  <w:marRight w:val="0"/>
                                  <w:marTop w:val="0"/>
                                  <w:marBottom w:val="0"/>
                                  <w:divBdr>
                                    <w:top w:val="none" w:sz="0" w:space="0" w:color="auto"/>
                                    <w:left w:val="none" w:sz="0" w:space="0" w:color="auto"/>
                                    <w:bottom w:val="none" w:sz="0" w:space="0" w:color="auto"/>
                                    <w:right w:val="none" w:sz="0" w:space="0" w:color="auto"/>
                                  </w:divBdr>
                                </w:div>
                                <w:div w:id="1269704089">
                                  <w:marLeft w:val="0"/>
                                  <w:marRight w:val="0"/>
                                  <w:marTop w:val="0"/>
                                  <w:marBottom w:val="0"/>
                                  <w:divBdr>
                                    <w:top w:val="none" w:sz="0" w:space="0" w:color="auto"/>
                                    <w:left w:val="none" w:sz="0" w:space="0" w:color="auto"/>
                                    <w:bottom w:val="none" w:sz="0" w:space="0" w:color="auto"/>
                                    <w:right w:val="none" w:sz="0" w:space="0" w:color="auto"/>
                                  </w:divBdr>
                                </w:div>
                              </w:divsChild>
                            </w:div>
                            <w:div w:id="1708485319">
                              <w:marLeft w:val="0"/>
                              <w:marRight w:val="0"/>
                              <w:marTop w:val="0"/>
                              <w:marBottom w:val="0"/>
                              <w:divBdr>
                                <w:top w:val="none" w:sz="0" w:space="0" w:color="auto"/>
                                <w:left w:val="none" w:sz="0" w:space="0" w:color="auto"/>
                                <w:bottom w:val="none" w:sz="0" w:space="0" w:color="auto"/>
                                <w:right w:val="none" w:sz="0" w:space="0" w:color="auto"/>
                              </w:divBdr>
                              <w:divsChild>
                                <w:div w:id="117729152">
                                  <w:marLeft w:val="0"/>
                                  <w:marRight w:val="0"/>
                                  <w:marTop w:val="0"/>
                                  <w:marBottom w:val="0"/>
                                  <w:divBdr>
                                    <w:top w:val="none" w:sz="0" w:space="0" w:color="auto"/>
                                    <w:left w:val="none" w:sz="0" w:space="0" w:color="auto"/>
                                    <w:bottom w:val="none" w:sz="0" w:space="0" w:color="auto"/>
                                    <w:right w:val="none" w:sz="0" w:space="0" w:color="auto"/>
                                  </w:divBdr>
                                </w:div>
                                <w:div w:id="590353999">
                                  <w:marLeft w:val="0"/>
                                  <w:marRight w:val="0"/>
                                  <w:marTop w:val="0"/>
                                  <w:marBottom w:val="0"/>
                                  <w:divBdr>
                                    <w:top w:val="none" w:sz="0" w:space="0" w:color="auto"/>
                                    <w:left w:val="none" w:sz="0" w:space="0" w:color="auto"/>
                                    <w:bottom w:val="none" w:sz="0" w:space="0" w:color="auto"/>
                                    <w:right w:val="none" w:sz="0" w:space="0" w:color="auto"/>
                                  </w:divBdr>
                                </w:div>
                                <w:div w:id="769086808">
                                  <w:marLeft w:val="0"/>
                                  <w:marRight w:val="0"/>
                                  <w:marTop w:val="0"/>
                                  <w:marBottom w:val="0"/>
                                  <w:divBdr>
                                    <w:top w:val="none" w:sz="0" w:space="0" w:color="auto"/>
                                    <w:left w:val="none" w:sz="0" w:space="0" w:color="auto"/>
                                    <w:bottom w:val="none" w:sz="0" w:space="0" w:color="auto"/>
                                    <w:right w:val="none" w:sz="0" w:space="0" w:color="auto"/>
                                  </w:divBdr>
                                </w:div>
                              </w:divsChild>
                            </w:div>
                            <w:div w:id="1711148946">
                              <w:marLeft w:val="0"/>
                              <w:marRight w:val="0"/>
                              <w:marTop w:val="0"/>
                              <w:marBottom w:val="0"/>
                              <w:divBdr>
                                <w:top w:val="none" w:sz="0" w:space="0" w:color="auto"/>
                                <w:left w:val="none" w:sz="0" w:space="0" w:color="auto"/>
                                <w:bottom w:val="none" w:sz="0" w:space="0" w:color="auto"/>
                                <w:right w:val="none" w:sz="0" w:space="0" w:color="auto"/>
                              </w:divBdr>
                              <w:divsChild>
                                <w:div w:id="849224963">
                                  <w:marLeft w:val="0"/>
                                  <w:marRight w:val="0"/>
                                  <w:marTop w:val="0"/>
                                  <w:marBottom w:val="0"/>
                                  <w:divBdr>
                                    <w:top w:val="none" w:sz="0" w:space="0" w:color="auto"/>
                                    <w:left w:val="none" w:sz="0" w:space="0" w:color="auto"/>
                                    <w:bottom w:val="none" w:sz="0" w:space="0" w:color="auto"/>
                                    <w:right w:val="none" w:sz="0" w:space="0" w:color="auto"/>
                                  </w:divBdr>
                                </w:div>
                                <w:div w:id="1676958771">
                                  <w:marLeft w:val="0"/>
                                  <w:marRight w:val="0"/>
                                  <w:marTop w:val="0"/>
                                  <w:marBottom w:val="0"/>
                                  <w:divBdr>
                                    <w:top w:val="none" w:sz="0" w:space="0" w:color="auto"/>
                                    <w:left w:val="none" w:sz="0" w:space="0" w:color="auto"/>
                                    <w:bottom w:val="none" w:sz="0" w:space="0" w:color="auto"/>
                                    <w:right w:val="none" w:sz="0" w:space="0" w:color="auto"/>
                                  </w:divBdr>
                                </w:div>
                                <w:div w:id="1999844758">
                                  <w:marLeft w:val="0"/>
                                  <w:marRight w:val="0"/>
                                  <w:marTop w:val="0"/>
                                  <w:marBottom w:val="0"/>
                                  <w:divBdr>
                                    <w:top w:val="none" w:sz="0" w:space="0" w:color="auto"/>
                                    <w:left w:val="none" w:sz="0" w:space="0" w:color="auto"/>
                                    <w:bottom w:val="none" w:sz="0" w:space="0" w:color="auto"/>
                                    <w:right w:val="none" w:sz="0" w:space="0" w:color="auto"/>
                                  </w:divBdr>
                                </w:div>
                              </w:divsChild>
                            </w:div>
                            <w:div w:id="1720132393">
                              <w:marLeft w:val="0"/>
                              <w:marRight w:val="0"/>
                              <w:marTop w:val="0"/>
                              <w:marBottom w:val="0"/>
                              <w:divBdr>
                                <w:top w:val="none" w:sz="0" w:space="0" w:color="auto"/>
                                <w:left w:val="none" w:sz="0" w:space="0" w:color="auto"/>
                                <w:bottom w:val="none" w:sz="0" w:space="0" w:color="auto"/>
                                <w:right w:val="none" w:sz="0" w:space="0" w:color="auto"/>
                              </w:divBdr>
                              <w:divsChild>
                                <w:div w:id="457798123">
                                  <w:marLeft w:val="0"/>
                                  <w:marRight w:val="0"/>
                                  <w:marTop w:val="0"/>
                                  <w:marBottom w:val="0"/>
                                  <w:divBdr>
                                    <w:top w:val="none" w:sz="0" w:space="0" w:color="auto"/>
                                    <w:left w:val="none" w:sz="0" w:space="0" w:color="auto"/>
                                    <w:bottom w:val="none" w:sz="0" w:space="0" w:color="auto"/>
                                    <w:right w:val="none" w:sz="0" w:space="0" w:color="auto"/>
                                  </w:divBdr>
                                </w:div>
                                <w:div w:id="520627593">
                                  <w:marLeft w:val="0"/>
                                  <w:marRight w:val="0"/>
                                  <w:marTop w:val="0"/>
                                  <w:marBottom w:val="0"/>
                                  <w:divBdr>
                                    <w:top w:val="none" w:sz="0" w:space="0" w:color="auto"/>
                                    <w:left w:val="none" w:sz="0" w:space="0" w:color="auto"/>
                                    <w:bottom w:val="none" w:sz="0" w:space="0" w:color="auto"/>
                                    <w:right w:val="none" w:sz="0" w:space="0" w:color="auto"/>
                                  </w:divBdr>
                                </w:div>
                                <w:div w:id="538205795">
                                  <w:marLeft w:val="0"/>
                                  <w:marRight w:val="0"/>
                                  <w:marTop w:val="0"/>
                                  <w:marBottom w:val="0"/>
                                  <w:divBdr>
                                    <w:top w:val="none" w:sz="0" w:space="0" w:color="auto"/>
                                    <w:left w:val="none" w:sz="0" w:space="0" w:color="auto"/>
                                    <w:bottom w:val="none" w:sz="0" w:space="0" w:color="auto"/>
                                    <w:right w:val="none" w:sz="0" w:space="0" w:color="auto"/>
                                  </w:divBdr>
                                </w:div>
                                <w:div w:id="1913270146">
                                  <w:marLeft w:val="0"/>
                                  <w:marRight w:val="0"/>
                                  <w:marTop w:val="0"/>
                                  <w:marBottom w:val="0"/>
                                  <w:divBdr>
                                    <w:top w:val="none" w:sz="0" w:space="0" w:color="auto"/>
                                    <w:left w:val="none" w:sz="0" w:space="0" w:color="auto"/>
                                    <w:bottom w:val="none" w:sz="0" w:space="0" w:color="auto"/>
                                    <w:right w:val="none" w:sz="0" w:space="0" w:color="auto"/>
                                  </w:divBdr>
                                </w:div>
                              </w:divsChild>
                            </w:div>
                            <w:div w:id="1739664637">
                              <w:marLeft w:val="0"/>
                              <w:marRight w:val="0"/>
                              <w:marTop w:val="0"/>
                              <w:marBottom w:val="0"/>
                              <w:divBdr>
                                <w:top w:val="none" w:sz="0" w:space="0" w:color="auto"/>
                                <w:left w:val="none" w:sz="0" w:space="0" w:color="auto"/>
                                <w:bottom w:val="none" w:sz="0" w:space="0" w:color="auto"/>
                                <w:right w:val="none" w:sz="0" w:space="0" w:color="auto"/>
                              </w:divBdr>
                              <w:divsChild>
                                <w:div w:id="1237283073">
                                  <w:marLeft w:val="0"/>
                                  <w:marRight w:val="0"/>
                                  <w:marTop w:val="0"/>
                                  <w:marBottom w:val="0"/>
                                  <w:divBdr>
                                    <w:top w:val="none" w:sz="0" w:space="0" w:color="auto"/>
                                    <w:left w:val="none" w:sz="0" w:space="0" w:color="auto"/>
                                    <w:bottom w:val="none" w:sz="0" w:space="0" w:color="auto"/>
                                    <w:right w:val="none" w:sz="0" w:space="0" w:color="auto"/>
                                  </w:divBdr>
                                </w:div>
                                <w:div w:id="1377315645">
                                  <w:marLeft w:val="0"/>
                                  <w:marRight w:val="0"/>
                                  <w:marTop w:val="0"/>
                                  <w:marBottom w:val="0"/>
                                  <w:divBdr>
                                    <w:top w:val="none" w:sz="0" w:space="0" w:color="auto"/>
                                    <w:left w:val="none" w:sz="0" w:space="0" w:color="auto"/>
                                    <w:bottom w:val="none" w:sz="0" w:space="0" w:color="auto"/>
                                    <w:right w:val="none" w:sz="0" w:space="0" w:color="auto"/>
                                  </w:divBdr>
                                </w:div>
                                <w:div w:id="1670210432">
                                  <w:marLeft w:val="0"/>
                                  <w:marRight w:val="0"/>
                                  <w:marTop w:val="0"/>
                                  <w:marBottom w:val="0"/>
                                  <w:divBdr>
                                    <w:top w:val="none" w:sz="0" w:space="0" w:color="auto"/>
                                    <w:left w:val="none" w:sz="0" w:space="0" w:color="auto"/>
                                    <w:bottom w:val="none" w:sz="0" w:space="0" w:color="auto"/>
                                    <w:right w:val="none" w:sz="0" w:space="0" w:color="auto"/>
                                  </w:divBdr>
                                </w:div>
                                <w:div w:id="1724332475">
                                  <w:marLeft w:val="0"/>
                                  <w:marRight w:val="0"/>
                                  <w:marTop w:val="0"/>
                                  <w:marBottom w:val="0"/>
                                  <w:divBdr>
                                    <w:top w:val="none" w:sz="0" w:space="0" w:color="auto"/>
                                    <w:left w:val="none" w:sz="0" w:space="0" w:color="auto"/>
                                    <w:bottom w:val="none" w:sz="0" w:space="0" w:color="auto"/>
                                    <w:right w:val="none" w:sz="0" w:space="0" w:color="auto"/>
                                  </w:divBdr>
                                </w:div>
                              </w:divsChild>
                            </w:div>
                            <w:div w:id="1747607137">
                              <w:marLeft w:val="0"/>
                              <w:marRight w:val="0"/>
                              <w:marTop w:val="0"/>
                              <w:marBottom w:val="0"/>
                              <w:divBdr>
                                <w:top w:val="none" w:sz="0" w:space="0" w:color="auto"/>
                                <w:left w:val="none" w:sz="0" w:space="0" w:color="auto"/>
                                <w:bottom w:val="none" w:sz="0" w:space="0" w:color="auto"/>
                                <w:right w:val="none" w:sz="0" w:space="0" w:color="auto"/>
                              </w:divBdr>
                              <w:divsChild>
                                <w:div w:id="606426072">
                                  <w:marLeft w:val="0"/>
                                  <w:marRight w:val="0"/>
                                  <w:marTop w:val="0"/>
                                  <w:marBottom w:val="0"/>
                                  <w:divBdr>
                                    <w:top w:val="none" w:sz="0" w:space="0" w:color="auto"/>
                                    <w:left w:val="none" w:sz="0" w:space="0" w:color="auto"/>
                                    <w:bottom w:val="none" w:sz="0" w:space="0" w:color="auto"/>
                                    <w:right w:val="none" w:sz="0" w:space="0" w:color="auto"/>
                                  </w:divBdr>
                                </w:div>
                                <w:div w:id="808321799">
                                  <w:marLeft w:val="0"/>
                                  <w:marRight w:val="0"/>
                                  <w:marTop w:val="0"/>
                                  <w:marBottom w:val="0"/>
                                  <w:divBdr>
                                    <w:top w:val="none" w:sz="0" w:space="0" w:color="auto"/>
                                    <w:left w:val="none" w:sz="0" w:space="0" w:color="auto"/>
                                    <w:bottom w:val="none" w:sz="0" w:space="0" w:color="auto"/>
                                    <w:right w:val="none" w:sz="0" w:space="0" w:color="auto"/>
                                  </w:divBdr>
                                </w:div>
                                <w:div w:id="853422858">
                                  <w:marLeft w:val="0"/>
                                  <w:marRight w:val="0"/>
                                  <w:marTop w:val="0"/>
                                  <w:marBottom w:val="0"/>
                                  <w:divBdr>
                                    <w:top w:val="none" w:sz="0" w:space="0" w:color="auto"/>
                                    <w:left w:val="none" w:sz="0" w:space="0" w:color="auto"/>
                                    <w:bottom w:val="none" w:sz="0" w:space="0" w:color="auto"/>
                                    <w:right w:val="none" w:sz="0" w:space="0" w:color="auto"/>
                                  </w:divBdr>
                                </w:div>
                                <w:div w:id="1019544345">
                                  <w:marLeft w:val="0"/>
                                  <w:marRight w:val="0"/>
                                  <w:marTop w:val="0"/>
                                  <w:marBottom w:val="0"/>
                                  <w:divBdr>
                                    <w:top w:val="none" w:sz="0" w:space="0" w:color="auto"/>
                                    <w:left w:val="none" w:sz="0" w:space="0" w:color="auto"/>
                                    <w:bottom w:val="none" w:sz="0" w:space="0" w:color="auto"/>
                                    <w:right w:val="none" w:sz="0" w:space="0" w:color="auto"/>
                                  </w:divBdr>
                                </w:div>
                              </w:divsChild>
                            </w:div>
                            <w:div w:id="1792673141">
                              <w:marLeft w:val="0"/>
                              <w:marRight w:val="0"/>
                              <w:marTop w:val="0"/>
                              <w:marBottom w:val="0"/>
                              <w:divBdr>
                                <w:top w:val="none" w:sz="0" w:space="0" w:color="auto"/>
                                <w:left w:val="none" w:sz="0" w:space="0" w:color="auto"/>
                                <w:bottom w:val="none" w:sz="0" w:space="0" w:color="auto"/>
                                <w:right w:val="none" w:sz="0" w:space="0" w:color="auto"/>
                              </w:divBdr>
                              <w:divsChild>
                                <w:div w:id="959340834">
                                  <w:marLeft w:val="0"/>
                                  <w:marRight w:val="0"/>
                                  <w:marTop w:val="0"/>
                                  <w:marBottom w:val="0"/>
                                  <w:divBdr>
                                    <w:top w:val="none" w:sz="0" w:space="0" w:color="auto"/>
                                    <w:left w:val="none" w:sz="0" w:space="0" w:color="auto"/>
                                    <w:bottom w:val="none" w:sz="0" w:space="0" w:color="auto"/>
                                    <w:right w:val="none" w:sz="0" w:space="0" w:color="auto"/>
                                  </w:divBdr>
                                </w:div>
                                <w:div w:id="1443112832">
                                  <w:marLeft w:val="0"/>
                                  <w:marRight w:val="0"/>
                                  <w:marTop w:val="0"/>
                                  <w:marBottom w:val="0"/>
                                  <w:divBdr>
                                    <w:top w:val="none" w:sz="0" w:space="0" w:color="auto"/>
                                    <w:left w:val="none" w:sz="0" w:space="0" w:color="auto"/>
                                    <w:bottom w:val="none" w:sz="0" w:space="0" w:color="auto"/>
                                    <w:right w:val="none" w:sz="0" w:space="0" w:color="auto"/>
                                  </w:divBdr>
                                </w:div>
                                <w:div w:id="1810242260">
                                  <w:marLeft w:val="0"/>
                                  <w:marRight w:val="0"/>
                                  <w:marTop w:val="0"/>
                                  <w:marBottom w:val="0"/>
                                  <w:divBdr>
                                    <w:top w:val="none" w:sz="0" w:space="0" w:color="auto"/>
                                    <w:left w:val="none" w:sz="0" w:space="0" w:color="auto"/>
                                    <w:bottom w:val="none" w:sz="0" w:space="0" w:color="auto"/>
                                    <w:right w:val="none" w:sz="0" w:space="0" w:color="auto"/>
                                  </w:divBdr>
                                </w:div>
                                <w:div w:id="2104842022">
                                  <w:marLeft w:val="0"/>
                                  <w:marRight w:val="0"/>
                                  <w:marTop w:val="0"/>
                                  <w:marBottom w:val="0"/>
                                  <w:divBdr>
                                    <w:top w:val="none" w:sz="0" w:space="0" w:color="auto"/>
                                    <w:left w:val="none" w:sz="0" w:space="0" w:color="auto"/>
                                    <w:bottom w:val="none" w:sz="0" w:space="0" w:color="auto"/>
                                    <w:right w:val="none" w:sz="0" w:space="0" w:color="auto"/>
                                  </w:divBdr>
                                </w:div>
                              </w:divsChild>
                            </w:div>
                            <w:div w:id="1800998673">
                              <w:marLeft w:val="0"/>
                              <w:marRight w:val="0"/>
                              <w:marTop w:val="0"/>
                              <w:marBottom w:val="0"/>
                              <w:divBdr>
                                <w:top w:val="none" w:sz="0" w:space="0" w:color="auto"/>
                                <w:left w:val="none" w:sz="0" w:space="0" w:color="auto"/>
                                <w:bottom w:val="none" w:sz="0" w:space="0" w:color="auto"/>
                                <w:right w:val="none" w:sz="0" w:space="0" w:color="auto"/>
                              </w:divBdr>
                              <w:divsChild>
                                <w:div w:id="420954800">
                                  <w:marLeft w:val="0"/>
                                  <w:marRight w:val="0"/>
                                  <w:marTop w:val="0"/>
                                  <w:marBottom w:val="0"/>
                                  <w:divBdr>
                                    <w:top w:val="none" w:sz="0" w:space="0" w:color="auto"/>
                                    <w:left w:val="none" w:sz="0" w:space="0" w:color="auto"/>
                                    <w:bottom w:val="none" w:sz="0" w:space="0" w:color="auto"/>
                                    <w:right w:val="none" w:sz="0" w:space="0" w:color="auto"/>
                                  </w:divBdr>
                                </w:div>
                                <w:div w:id="868839871">
                                  <w:marLeft w:val="0"/>
                                  <w:marRight w:val="0"/>
                                  <w:marTop w:val="0"/>
                                  <w:marBottom w:val="0"/>
                                  <w:divBdr>
                                    <w:top w:val="none" w:sz="0" w:space="0" w:color="auto"/>
                                    <w:left w:val="none" w:sz="0" w:space="0" w:color="auto"/>
                                    <w:bottom w:val="none" w:sz="0" w:space="0" w:color="auto"/>
                                    <w:right w:val="none" w:sz="0" w:space="0" w:color="auto"/>
                                  </w:divBdr>
                                </w:div>
                                <w:div w:id="1674868483">
                                  <w:marLeft w:val="0"/>
                                  <w:marRight w:val="0"/>
                                  <w:marTop w:val="0"/>
                                  <w:marBottom w:val="0"/>
                                  <w:divBdr>
                                    <w:top w:val="none" w:sz="0" w:space="0" w:color="auto"/>
                                    <w:left w:val="none" w:sz="0" w:space="0" w:color="auto"/>
                                    <w:bottom w:val="none" w:sz="0" w:space="0" w:color="auto"/>
                                    <w:right w:val="none" w:sz="0" w:space="0" w:color="auto"/>
                                  </w:divBdr>
                                </w:div>
                                <w:div w:id="2080059647">
                                  <w:marLeft w:val="0"/>
                                  <w:marRight w:val="0"/>
                                  <w:marTop w:val="0"/>
                                  <w:marBottom w:val="0"/>
                                  <w:divBdr>
                                    <w:top w:val="none" w:sz="0" w:space="0" w:color="auto"/>
                                    <w:left w:val="none" w:sz="0" w:space="0" w:color="auto"/>
                                    <w:bottom w:val="none" w:sz="0" w:space="0" w:color="auto"/>
                                    <w:right w:val="none" w:sz="0" w:space="0" w:color="auto"/>
                                  </w:divBdr>
                                </w:div>
                              </w:divsChild>
                            </w:div>
                            <w:div w:id="1870752874">
                              <w:marLeft w:val="0"/>
                              <w:marRight w:val="0"/>
                              <w:marTop w:val="0"/>
                              <w:marBottom w:val="0"/>
                              <w:divBdr>
                                <w:top w:val="none" w:sz="0" w:space="0" w:color="auto"/>
                                <w:left w:val="none" w:sz="0" w:space="0" w:color="auto"/>
                                <w:bottom w:val="none" w:sz="0" w:space="0" w:color="auto"/>
                                <w:right w:val="none" w:sz="0" w:space="0" w:color="auto"/>
                              </w:divBdr>
                              <w:divsChild>
                                <w:div w:id="783497386">
                                  <w:marLeft w:val="0"/>
                                  <w:marRight w:val="0"/>
                                  <w:marTop w:val="0"/>
                                  <w:marBottom w:val="0"/>
                                  <w:divBdr>
                                    <w:top w:val="none" w:sz="0" w:space="0" w:color="auto"/>
                                    <w:left w:val="none" w:sz="0" w:space="0" w:color="auto"/>
                                    <w:bottom w:val="none" w:sz="0" w:space="0" w:color="auto"/>
                                    <w:right w:val="none" w:sz="0" w:space="0" w:color="auto"/>
                                  </w:divBdr>
                                </w:div>
                                <w:div w:id="1649631785">
                                  <w:marLeft w:val="0"/>
                                  <w:marRight w:val="0"/>
                                  <w:marTop w:val="0"/>
                                  <w:marBottom w:val="0"/>
                                  <w:divBdr>
                                    <w:top w:val="none" w:sz="0" w:space="0" w:color="auto"/>
                                    <w:left w:val="none" w:sz="0" w:space="0" w:color="auto"/>
                                    <w:bottom w:val="none" w:sz="0" w:space="0" w:color="auto"/>
                                    <w:right w:val="none" w:sz="0" w:space="0" w:color="auto"/>
                                  </w:divBdr>
                                </w:div>
                                <w:div w:id="1873691532">
                                  <w:marLeft w:val="0"/>
                                  <w:marRight w:val="0"/>
                                  <w:marTop w:val="0"/>
                                  <w:marBottom w:val="0"/>
                                  <w:divBdr>
                                    <w:top w:val="none" w:sz="0" w:space="0" w:color="auto"/>
                                    <w:left w:val="none" w:sz="0" w:space="0" w:color="auto"/>
                                    <w:bottom w:val="none" w:sz="0" w:space="0" w:color="auto"/>
                                    <w:right w:val="none" w:sz="0" w:space="0" w:color="auto"/>
                                  </w:divBdr>
                                </w:div>
                              </w:divsChild>
                            </w:div>
                            <w:div w:id="1873613570">
                              <w:marLeft w:val="0"/>
                              <w:marRight w:val="0"/>
                              <w:marTop w:val="0"/>
                              <w:marBottom w:val="0"/>
                              <w:divBdr>
                                <w:top w:val="none" w:sz="0" w:space="0" w:color="auto"/>
                                <w:left w:val="none" w:sz="0" w:space="0" w:color="auto"/>
                                <w:bottom w:val="none" w:sz="0" w:space="0" w:color="auto"/>
                                <w:right w:val="none" w:sz="0" w:space="0" w:color="auto"/>
                              </w:divBdr>
                              <w:divsChild>
                                <w:div w:id="293364939">
                                  <w:marLeft w:val="0"/>
                                  <w:marRight w:val="0"/>
                                  <w:marTop w:val="0"/>
                                  <w:marBottom w:val="0"/>
                                  <w:divBdr>
                                    <w:top w:val="none" w:sz="0" w:space="0" w:color="auto"/>
                                    <w:left w:val="none" w:sz="0" w:space="0" w:color="auto"/>
                                    <w:bottom w:val="none" w:sz="0" w:space="0" w:color="auto"/>
                                    <w:right w:val="none" w:sz="0" w:space="0" w:color="auto"/>
                                  </w:divBdr>
                                </w:div>
                                <w:div w:id="973173099">
                                  <w:marLeft w:val="0"/>
                                  <w:marRight w:val="0"/>
                                  <w:marTop w:val="0"/>
                                  <w:marBottom w:val="0"/>
                                  <w:divBdr>
                                    <w:top w:val="none" w:sz="0" w:space="0" w:color="auto"/>
                                    <w:left w:val="none" w:sz="0" w:space="0" w:color="auto"/>
                                    <w:bottom w:val="none" w:sz="0" w:space="0" w:color="auto"/>
                                    <w:right w:val="none" w:sz="0" w:space="0" w:color="auto"/>
                                  </w:divBdr>
                                </w:div>
                                <w:div w:id="1217544941">
                                  <w:marLeft w:val="0"/>
                                  <w:marRight w:val="0"/>
                                  <w:marTop w:val="0"/>
                                  <w:marBottom w:val="0"/>
                                  <w:divBdr>
                                    <w:top w:val="none" w:sz="0" w:space="0" w:color="auto"/>
                                    <w:left w:val="none" w:sz="0" w:space="0" w:color="auto"/>
                                    <w:bottom w:val="none" w:sz="0" w:space="0" w:color="auto"/>
                                    <w:right w:val="none" w:sz="0" w:space="0" w:color="auto"/>
                                  </w:divBdr>
                                </w:div>
                              </w:divsChild>
                            </w:div>
                            <w:div w:id="1915429194">
                              <w:marLeft w:val="0"/>
                              <w:marRight w:val="0"/>
                              <w:marTop w:val="0"/>
                              <w:marBottom w:val="0"/>
                              <w:divBdr>
                                <w:top w:val="none" w:sz="0" w:space="0" w:color="auto"/>
                                <w:left w:val="none" w:sz="0" w:space="0" w:color="auto"/>
                                <w:bottom w:val="none" w:sz="0" w:space="0" w:color="auto"/>
                                <w:right w:val="none" w:sz="0" w:space="0" w:color="auto"/>
                              </w:divBdr>
                              <w:divsChild>
                                <w:div w:id="138960192">
                                  <w:marLeft w:val="0"/>
                                  <w:marRight w:val="0"/>
                                  <w:marTop w:val="0"/>
                                  <w:marBottom w:val="0"/>
                                  <w:divBdr>
                                    <w:top w:val="none" w:sz="0" w:space="0" w:color="auto"/>
                                    <w:left w:val="none" w:sz="0" w:space="0" w:color="auto"/>
                                    <w:bottom w:val="none" w:sz="0" w:space="0" w:color="auto"/>
                                    <w:right w:val="none" w:sz="0" w:space="0" w:color="auto"/>
                                  </w:divBdr>
                                </w:div>
                                <w:div w:id="1669870369">
                                  <w:marLeft w:val="0"/>
                                  <w:marRight w:val="0"/>
                                  <w:marTop w:val="0"/>
                                  <w:marBottom w:val="0"/>
                                  <w:divBdr>
                                    <w:top w:val="none" w:sz="0" w:space="0" w:color="auto"/>
                                    <w:left w:val="none" w:sz="0" w:space="0" w:color="auto"/>
                                    <w:bottom w:val="none" w:sz="0" w:space="0" w:color="auto"/>
                                    <w:right w:val="none" w:sz="0" w:space="0" w:color="auto"/>
                                  </w:divBdr>
                                </w:div>
                              </w:divsChild>
                            </w:div>
                            <w:div w:id="1939753816">
                              <w:marLeft w:val="0"/>
                              <w:marRight w:val="0"/>
                              <w:marTop w:val="0"/>
                              <w:marBottom w:val="0"/>
                              <w:divBdr>
                                <w:top w:val="none" w:sz="0" w:space="0" w:color="auto"/>
                                <w:left w:val="none" w:sz="0" w:space="0" w:color="auto"/>
                                <w:bottom w:val="none" w:sz="0" w:space="0" w:color="auto"/>
                                <w:right w:val="none" w:sz="0" w:space="0" w:color="auto"/>
                              </w:divBdr>
                              <w:divsChild>
                                <w:div w:id="161242569">
                                  <w:marLeft w:val="0"/>
                                  <w:marRight w:val="0"/>
                                  <w:marTop w:val="0"/>
                                  <w:marBottom w:val="0"/>
                                  <w:divBdr>
                                    <w:top w:val="none" w:sz="0" w:space="0" w:color="auto"/>
                                    <w:left w:val="none" w:sz="0" w:space="0" w:color="auto"/>
                                    <w:bottom w:val="none" w:sz="0" w:space="0" w:color="auto"/>
                                    <w:right w:val="none" w:sz="0" w:space="0" w:color="auto"/>
                                  </w:divBdr>
                                </w:div>
                                <w:div w:id="383413555">
                                  <w:marLeft w:val="0"/>
                                  <w:marRight w:val="0"/>
                                  <w:marTop w:val="0"/>
                                  <w:marBottom w:val="0"/>
                                  <w:divBdr>
                                    <w:top w:val="none" w:sz="0" w:space="0" w:color="auto"/>
                                    <w:left w:val="none" w:sz="0" w:space="0" w:color="auto"/>
                                    <w:bottom w:val="none" w:sz="0" w:space="0" w:color="auto"/>
                                    <w:right w:val="none" w:sz="0" w:space="0" w:color="auto"/>
                                  </w:divBdr>
                                </w:div>
                                <w:div w:id="727606317">
                                  <w:marLeft w:val="0"/>
                                  <w:marRight w:val="0"/>
                                  <w:marTop w:val="0"/>
                                  <w:marBottom w:val="0"/>
                                  <w:divBdr>
                                    <w:top w:val="none" w:sz="0" w:space="0" w:color="auto"/>
                                    <w:left w:val="none" w:sz="0" w:space="0" w:color="auto"/>
                                    <w:bottom w:val="none" w:sz="0" w:space="0" w:color="auto"/>
                                    <w:right w:val="none" w:sz="0" w:space="0" w:color="auto"/>
                                  </w:divBdr>
                                </w:div>
                                <w:div w:id="1150711743">
                                  <w:marLeft w:val="0"/>
                                  <w:marRight w:val="0"/>
                                  <w:marTop w:val="0"/>
                                  <w:marBottom w:val="0"/>
                                  <w:divBdr>
                                    <w:top w:val="none" w:sz="0" w:space="0" w:color="auto"/>
                                    <w:left w:val="none" w:sz="0" w:space="0" w:color="auto"/>
                                    <w:bottom w:val="none" w:sz="0" w:space="0" w:color="auto"/>
                                    <w:right w:val="none" w:sz="0" w:space="0" w:color="auto"/>
                                  </w:divBdr>
                                </w:div>
                              </w:divsChild>
                            </w:div>
                            <w:div w:id="1954702580">
                              <w:marLeft w:val="0"/>
                              <w:marRight w:val="0"/>
                              <w:marTop w:val="0"/>
                              <w:marBottom w:val="0"/>
                              <w:divBdr>
                                <w:top w:val="none" w:sz="0" w:space="0" w:color="auto"/>
                                <w:left w:val="none" w:sz="0" w:space="0" w:color="auto"/>
                                <w:bottom w:val="none" w:sz="0" w:space="0" w:color="auto"/>
                                <w:right w:val="none" w:sz="0" w:space="0" w:color="auto"/>
                              </w:divBdr>
                              <w:divsChild>
                                <w:div w:id="317542456">
                                  <w:marLeft w:val="0"/>
                                  <w:marRight w:val="0"/>
                                  <w:marTop w:val="0"/>
                                  <w:marBottom w:val="0"/>
                                  <w:divBdr>
                                    <w:top w:val="none" w:sz="0" w:space="0" w:color="auto"/>
                                    <w:left w:val="none" w:sz="0" w:space="0" w:color="auto"/>
                                    <w:bottom w:val="none" w:sz="0" w:space="0" w:color="auto"/>
                                    <w:right w:val="none" w:sz="0" w:space="0" w:color="auto"/>
                                  </w:divBdr>
                                </w:div>
                                <w:div w:id="363142342">
                                  <w:marLeft w:val="0"/>
                                  <w:marRight w:val="0"/>
                                  <w:marTop w:val="0"/>
                                  <w:marBottom w:val="0"/>
                                  <w:divBdr>
                                    <w:top w:val="none" w:sz="0" w:space="0" w:color="auto"/>
                                    <w:left w:val="none" w:sz="0" w:space="0" w:color="auto"/>
                                    <w:bottom w:val="none" w:sz="0" w:space="0" w:color="auto"/>
                                    <w:right w:val="none" w:sz="0" w:space="0" w:color="auto"/>
                                  </w:divBdr>
                                </w:div>
                                <w:div w:id="453791904">
                                  <w:marLeft w:val="0"/>
                                  <w:marRight w:val="0"/>
                                  <w:marTop w:val="0"/>
                                  <w:marBottom w:val="0"/>
                                  <w:divBdr>
                                    <w:top w:val="none" w:sz="0" w:space="0" w:color="auto"/>
                                    <w:left w:val="none" w:sz="0" w:space="0" w:color="auto"/>
                                    <w:bottom w:val="none" w:sz="0" w:space="0" w:color="auto"/>
                                    <w:right w:val="none" w:sz="0" w:space="0" w:color="auto"/>
                                  </w:divBdr>
                                </w:div>
                                <w:div w:id="890380674">
                                  <w:marLeft w:val="0"/>
                                  <w:marRight w:val="0"/>
                                  <w:marTop w:val="0"/>
                                  <w:marBottom w:val="0"/>
                                  <w:divBdr>
                                    <w:top w:val="none" w:sz="0" w:space="0" w:color="auto"/>
                                    <w:left w:val="none" w:sz="0" w:space="0" w:color="auto"/>
                                    <w:bottom w:val="none" w:sz="0" w:space="0" w:color="auto"/>
                                    <w:right w:val="none" w:sz="0" w:space="0" w:color="auto"/>
                                  </w:divBdr>
                                </w:div>
                              </w:divsChild>
                            </w:div>
                            <w:div w:id="1964530064">
                              <w:marLeft w:val="0"/>
                              <w:marRight w:val="0"/>
                              <w:marTop w:val="0"/>
                              <w:marBottom w:val="0"/>
                              <w:divBdr>
                                <w:top w:val="none" w:sz="0" w:space="0" w:color="auto"/>
                                <w:left w:val="none" w:sz="0" w:space="0" w:color="auto"/>
                                <w:bottom w:val="none" w:sz="0" w:space="0" w:color="auto"/>
                                <w:right w:val="none" w:sz="0" w:space="0" w:color="auto"/>
                              </w:divBdr>
                              <w:divsChild>
                                <w:div w:id="544215132">
                                  <w:marLeft w:val="0"/>
                                  <w:marRight w:val="0"/>
                                  <w:marTop w:val="0"/>
                                  <w:marBottom w:val="0"/>
                                  <w:divBdr>
                                    <w:top w:val="none" w:sz="0" w:space="0" w:color="auto"/>
                                    <w:left w:val="none" w:sz="0" w:space="0" w:color="auto"/>
                                    <w:bottom w:val="none" w:sz="0" w:space="0" w:color="auto"/>
                                    <w:right w:val="none" w:sz="0" w:space="0" w:color="auto"/>
                                  </w:divBdr>
                                </w:div>
                                <w:div w:id="657073481">
                                  <w:marLeft w:val="0"/>
                                  <w:marRight w:val="0"/>
                                  <w:marTop w:val="0"/>
                                  <w:marBottom w:val="0"/>
                                  <w:divBdr>
                                    <w:top w:val="none" w:sz="0" w:space="0" w:color="auto"/>
                                    <w:left w:val="none" w:sz="0" w:space="0" w:color="auto"/>
                                    <w:bottom w:val="none" w:sz="0" w:space="0" w:color="auto"/>
                                    <w:right w:val="none" w:sz="0" w:space="0" w:color="auto"/>
                                  </w:divBdr>
                                </w:div>
                                <w:div w:id="1615938757">
                                  <w:marLeft w:val="0"/>
                                  <w:marRight w:val="0"/>
                                  <w:marTop w:val="0"/>
                                  <w:marBottom w:val="0"/>
                                  <w:divBdr>
                                    <w:top w:val="none" w:sz="0" w:space="0" w:color="auto"/>
                                    <w:left w:val="none" w:sz="0" w:space="0" w:color="auto"/>
                                    <w:bottom w:val="none" w:sz="0" w:space="0" w:color="auto"/>
                                    <w:right w:val="none" w:sz="0" w:space="0" w:color="auto"/>
                                  </w:divBdr>
                                </w:div>
                                <w:div w:id="1715039697">
                                  <w:marLeft w:val="0"/>
                                  <w:marRight w:val="0"/>
                                  <w:marTop w:val="0"/>
                                  <w:marBottom w:val="0"/>
                                  <w:divBdr>
                                    <w:top w:val="none" w:sz="0" w:space="0" w:color="auto"/>
                                    <w:left w:val="none" w:sz="0" w:space="0" w:color="auto"/>
                                    <w:bottom w:val="none" w:sz="0" w:space="0" w:color="auto"/>
                                    <w:right w:val="none" w:sz="0" w:space="0" w:color="auto"/>
                                  </w:divBdr>
                                </w:div>
                              </w:divsChild>
                            </w:div>
                            <w:div w:id="1970818283">
                              <w:marLeft w:val="0"/>
                              <w:marRight w:val="0"/>
                              <w:marTop w:val="0"/>
                              <w:marBottom w:val="0"/>
                              <w:divBdr>
                                <w:top w:val="none" w:sz="0" w:space="0" w:color="auto"/>
                                <w:left w:val="none" w:sz="0" w:space="0" w:color="auto"/>
                                <w:bottom w:val="none" w:sz="0" w:space="0" w:color="auto"/>
                                <w:right w:val="none" w:sz="0" w:space="0" w:color="auto"/>
                              </w:divBdr>
                              <w:divsChild>
                                <w:div w:id="240989391">
                                  <w:marLeft w:val="0"/>
                                  <w:marRight w:val="0"/>
                                  <w:marTop w:val="0"/>
                                  <w:marBottom w:val="0"/>
                                  <w:divBdr>
                                    <w:top w:val="none" w:sz="0" w:space="0" w:color="auto"/>
                                    <w:left w:val="none" w:sz="0" w:space="0" w:color="auto"/>
                                    <w:bottom w:val="none" w:sz="0" w:space="0" w:color="auto"/>
                                    <w:right w:val="none" w:sz="0" w:space="0" w:color="auto"/>
                                  </w:divBdr>
                                </w:div>
                                <w:div w:id="617882302">
                                  <w:marLeft w:val="0"/>
                                  <w:marRight w:val="0"/>
                                  <w:marTop w:val="0"/>
                                  <w:marBottom w:val="0"/>
                                  <w:divBdr>
                                    <w:top w:val="none" w:sz="0" w:space="0" w:color="auto"/>
                                    <w:left w:val="none" w:sz="0" w:space="0" w:color="auto"/>
                                    <w:bottom w:val="none" w:sz="0" w:space="0" w:color="auto"/>
                                    <w:right w:val="none" w:sz="0" w:space="0" w:color="auto"/>
                                  </w:divBdr>
                                </w:div>
                                <w:div w:id="1979332572">
                                  <w:marLeft w:val="0"/>
                                  <w:marRight w:val="0"/>
                                  <w:marTop w:val="0"/>
                                  <w:marBottom w:val="0"/>
                                  <w:divBdr>
                                    <w:top w:val="none" w:sz="0" w:space="0" w:color="auto"/>
                                    <w:left w:val="none" w:sz="0" w:space="0" w:color="auto"/>
                                    <w:bottom w:val="none" w:sz="0" w:space="0" w:color="auto"/>
                                    <w:right w:val="none" w:sz="0" w:space="0" w:color="auto"/>
                                  </w:divBdr>
                                </w:div>
                                <w:div w:id="2125150289">
                                  <w:marLeft w:val="0"/>
                                  <w:marRight w:val="0"/>
                                  <w:marTop w:val="0"/>
                                  <w:marBottom w:val="0"/>
                                  <w:divBdr>
                                    <w:top w:val="none" w:sz="0" w:space="0" w:color="auto"/>
                                    <w:left w:val="none" w:sz="0" w:space="0" w:color="auto"/>
                                    <w:bottom w:val="none" w:sz="0" w:space="0" w:color="auto"/>
                                    <w:right w:val="none" w:sz="0" w:space="0" w:color="auto"/>
                                  </w:divBdr>
                                </w:div>
                              </w:divsChild>
                            </w:div>
                            <w:div w:id="1981113244">
                              <w:marLeft w:val="0"/>
                              <w:marRight w:val="0"/>
                              <w:marTop w:val="0"/>
                              <w:marBottom w:val="0"/>
                              <w:divBdr>
                                <w:top w:val="none" w:sz="0" w:space="0" w:color="auto"/>
                                <w:left w:val="none" w:sz="0" w:space="0" w:color="auto"/>
                                <w:bottom w:val="none" w:sz="0" w:space="0" w:color="auto"/>
                                <w:right w:val="none" w:sz="0" w:space="0" w:color="auto"/>
                              </w:divBdr>
                              <w:divsChild>
                                <w:div w:id="1516573353">
                                  <w:marLeft w:val="0"/>
                                  <w:marRight w:val="0"/>
                                  <w:marTop w:val="0"/>
                                  <w:marBottom w:val="0"/>
                                  <w:divBdr>
                                    <w:top w:val="none" w:sz="0" w:space="0" w:color="auto"/>
                                    <w:left w:val="none" w:sz="0" w:space="0" w:color="auto"/>
                                    <w:bottom w:val="none" w:sz="0" w:space="0" w:color="auto"/>
                                    <w:right w:val="none" w:sz="0" w:space="0" w:color="auto"/>
                                  </w:divBdr>
                                </w:div>
                                <w:div w:id="1676882490">
                                  <w:marLeft w:val="0"/>
                                  <w:marRight w:val="0"/>
                                  <w:marTop w:val="0"/>
                                  <w:marBottom w:val="0"/>
                                  <w:divBdr>
                                    <w:top w:val="none" w:sz="0" w:space="0" w:color="auto"/>
                                    <w:left w:val="none" w:sz="0" w:space="0" w:color="auto"/>
                                    <w:bottom w:val="none" w:sz="0" w:space="0" w:color="auto"/>
                                    <w:right w:val="none" w:sz="0" w:space="0" w:color="auto"/>
                                  </w:divBdr>
                                </w:div>
                                <w:div w:id="1709838146">
                                  <w:marLeft w:val="0"/>
                                  <w:marRight w:val="0"/>
                                  <w:marTop w:val="0"/>
                                  <w:marBottom w:val="0"/>
                                  <w:divBdr>
                                    <w:top w:val="none" w:sz="0" w:space="0" w:color="auto"/>
                                    <w:left w:val="none" w:sz="0" w:space="0" w:color="auto"/>
                                    <w:bottom w:val="none" w:sz="0" w:space="0" w:color="auto"/>
                                    <w:right w:val="none" w:sz="0" w:space="0" w:color="auto"/>
                                  </w:divBdr>
                                </w:div>
                              </w:divsChild>
                            </w:div>
                            <w:div w:id="1999336000">
                              <w:marLeft w:val="0"/>
                              <w:marRight w:val="0"/>
                              <w:marTop w:val="0"/>
                              <w:marBottom w:val="0"/>
                              <w:divBdr>
                                <w:top w:val="none" w:sz="0" w:space="0" w:color="auto"/>
                                <w:left w:val="none" w:sz="0" w:space="0" w:color="auto"/>
                                <w:bottom w:val="none" w:sz="0" w:space="0" w:color="auto"/>
                                <w:right w:val="none" w:sz="0" w:space="0" w:color="auto"/>
                              </w:divBdr>
                              <w:divsChild>
                                <w:div w:id="774405187">
                                  <w:marLeft w:val="0"/>
                                  <w:marRight w:val="0"/>
                                  <w:marTop w:val="0"/>
                                  <w:marBottom w:val="0"/>
                                  <w:divBdr>
                                    <w:top w:val="none" w:sz="0" w:space="0" w:color="auto"/>
                                    <w:left w:val="none" w:sz="0" w:space="0" w:color="auto"/>
                                    <w:bottom w:val="none" w:sz="0" w:space="0" w:color="auto"/>
                                    <w:right w:val="none" w:sz="0" w:space="0" w:color="auto"/>
                                  </w:divBdr>
                                </w:div>
                                <w:div w:id="1084187467">
                                  <w:marLeft w:val="0"/>
                                  <w:marRight w:val="0"/>
                                  <w:marTop w:val="0"/>
                                  <w:marBottom w:val="0"/>
                                  <w:divBdr>
                                    <w:top w:val="none" w:sz="0" w:space="0" w:color="auto"/>
                                    <w:left w:val="none" w:sz="0" w:space="0" w:color="auto"/>
                                    <w:bottom w:val="none" w:sz="0" w:space="0" w:color="auto"/>
                                    <w:right w:val="none" w:sz="0" w:space="0" w:color="auto"/>
                                  </w:divBdr>
                                </w:div>
                                <w:div w:id="1392339405">
                                  <w:marLeft w:val="0"/>
                                  <w:marRight w:val="0"/>
                                  <w:marTop w:val="0"/>
                                  <w:marBottom w:val="0"/>
                                  <w:divBdr>
                                    <w:top w:val="none" w:sz="0" w:space="0" w:color="auto"/>
                                    <w:left w:val="none" w:sz="0" w:space="0" w:color="auto"/>
                                    <w:bottom w:val="none" w:sz="0" w:space="0" w:color="auto"/>
                                    <w:right w:val="none" w:sz="0" w:space="0" w:color="auto"/>
                                  </w:divBdr>
                                </w:div>
                              </w:divsChild>
                            </w:div>
                            <w:div w:id="2019117279">
                              <w:marLeft w:val="0"/>
                              <w:marRight w:val="0"/>
                              <w:marTop w:val="0"/>
                              <w:marBottom w:val="0"/>
                              <w:divBdr>
                                <w:top w:val="none" w:sz="0" w:space="0" w:color="auto"/>
                                <w:left w:val="none" w:sz="0" w:space="0" w:color="auto"/>
                                <w:bottom w:val="none" w:sz="0" w:space="0" w:color="auto"/>
                                <w:right w:val="none" w:sz="0" w:space="0" w:color="auto"/>
                              </w:divBdr>
                              <w:divsChild>
                                <w:div w:id="285084457">
                                  <w:marLeft w:val="0"/>
                                  <w:marRight w:val="0"/>
                                  <w:marTop w:val="0"/>
                                  <w:marBottom w:val="0"/>
                                  <w:divBdr>
                                    <w:top w:val="none" w:sz="0" w:space="0" w:color="auto"/>
                                    <w:left w:val="none" w:sz="0" w:space="0" w:color="auto"/>
                                    <w:bottom w:val="none" w:sz="0" w:space="0" w:color="auto"/>
                                    <w:right w:val="none" w:sz="0" w:space="0" w:color="auto"/>
                                  </w:divBdr>
                                </w:div>
                                <w:div w:id="850946136">
                                  <w:marLeft w:val="0"/>
                                  <w:marRight w:val="0"/>
                                  <w:marTop w:val="0"/>
                                  <w:marBottom w:val="0"/>
                                  <w:divBdr>
                                    <w:top w:val="none" w:sz="0" w:space="0" w:color="auto"/>
                                    <w:left w:val="none" w:sz="0" w:space="0" w:color="auto"/>
                                    <w:bottom w:val="none" w:sz="0" w:space="0" w:color="auto"/>
                                    <w:right w:val="none" w:sz="0" w:space="0" w:color="auto"/>
                                  </w:divBdr>
                                </w:div>
                                <w:div w:id="857811574">
                                  <w:marLeft w:val="0"/>
                                  <w:marRight w:val="0"/>
                                  <w:marTop w:val="0"/>
                                  <w:marBottom w:val="0"/>
                                  <w:divBdr>
                                    <w:top w:val="none" w:sz="0" w:space="0" w:color="auto"/>
                                    <w:left w:val="none" w:sz="0" w:space="0" w:color="auto"/>
                                    <w:bottom w:val="none" w:sz="0" w:space="0" w:color="auto"/>
                                    <w:right w:val="none" w:sz="0" w:space="0" w:color="auto"/>
                                  </w:divBdr>
                                </w:div>
                              </w:divsChild>
                            </w:div>
                            <w:div w:id="2037924985">
                              <w:marLeft w:val="0"/>
                              <w:marRight w:val="0"/>
                              <w:marTop w:val="0"/>
                              <w:marBottom w:val="0"/>
                              <w:divBdr>
                                <w:top w:val="none" w:sz="0" w:space="0" w:color="auto"/>
                                <w:left w:val="none" w:sz="0" w:space="0" w:color="auto"/>
                                <w:bottom w:val="none" w:sz="0" w:space="0" w:color="auto"/>
                                <w:right w:val="none" w:sz="0" w:space="0" w:color="auto"/>
                              </w:divBdr>
                              <w:divsChild>
                                <w:div w:id="376510211">
                                  <w:marLeft w:val="0"/>
                                  <w:marRight w:val="0"/>
                                  <w:marTop w:val="0"/>
                                  <w:marBottom w:val="0"/>
                                  <w:divBdr>
                                    <w:top w:val="none" w:sz="0" w:space="0" w:color="auto"/>
                                    <w:left w:val="none" w:sz="0" w:space="0" w:color="auto"/>
                                    <w:bottom w:val="none" w:sz="0" w:space="0" w:color="auto"/>
                                    <w:right w:val="none" w:sz="0" w:space="0" w:color="auto"/>
                                  </w:divBdr>
                                </w:div>
                                <w:div w:id="1269972977">
                                  <w:marLeft w:val="0"/>
                                  <w:marRight w:val="0"/>
                                  <w:marTop w:val="0"/>
                                  <w:marBottom w:val="0"/>
                                  <w:divBdr>
                                    <w:top w:val="none" w:sz="0" w:space="0" w:color="auto"/>
                                    <w:left w:val="none" w:sz="0" w:space="0" w:color="auto"/>
                                    <w:bottom w:val="none" w:sz="0" w:space="0" w:color="auto"/>
                                    <w:right w:val="none" w:sz="0" w:space="0" w:color="auto"/>
                                  </w:divBdr>
                                </w:div>
                                <w:div w:id="1430470717">
                                  <w:marLeft w:val="0"/>
                                  <w:marRight w:val="0"/>
                                  <w:marTop w:val="0"/>
                                  <w:marBottom w:val="0"/>
                                  <w:divBdr>
                                    <w:top w:val="none" w:sz="0" w:space="0" w:color="auto"/>
                                    <w:left w:val="none" w:sz="0" w:space="0" w:color="auto"/>
                                    <w:bottom w:val="none" w:sz="0" w:space="0" w:color="auto"/>
                                    <w:right w:val="none" w:sz="0" w:space="0" w:color="auto"/>
                                  </w:divBdr>
                                </w:div>
                              </w:divsChild>
                            </w:div>
                            <w:div w:id="2048601052">
                              <w:marLeft w:val="0"/>
                              <w:marRight w:val="0"/>
                              <w:marTop w:val="0"/>
                              <w:marBottom w:val="0"/>
                              <w:divBdr>
                                <w:top w:val="none" w:sz="0" w:space="0" w:color="auto"/>
                                <w:left w:val="none" w:sz="0" w:space="0" w:color="auto"/>
                                <w:bottom w:val="none" w:sz="0" w:space="0" w:color="auto"/>
                                <w:right w:val="none" w:sz="0" w:space="0" w:color="auto"/>
                              </w:divBdr>
                              <w:divsChild>
                                <w:div w:id="579753471">
                                  <w:marLeft w:val="0"/>
                                  <w:marRight w:val="0"/>
                                  <w:marTop w:val="0"/>
                                  <w:marBottom w:val="0"/>
                                  <w:divBdr>
                                    <w:top w:val="none" w:sz="0" w:space="0" w:color="auto"/>
                                    <w:left w:val="none" w:sz="0" w:space="0" w:color="auto"/>
                                    <w:bottom w:val="none" w:sz="0" w:space="0" w:color="auto"/>
                                    <w:right w:val="none" w:sz="0" w:space="0" w:color="auto"/>
                                  </w:divBdr>
                                </w:div>
                                <w:div w:id="1024091313">
                                  <w:marLeft w:val="0"/>
                                  <w:marRight w:val="0"/>
                                  <w:marTop w:val="0"/>
                                  <w:marBottom w:val="0"/>
                                  <w:divBdr>
                                    <w:top w:val="none" w:sz="0" w:space="0" w:color="auto"/>
                                    <w:left w:val="none" w:sz="0" w:space="0" w:color="auto"/>
                                    <w:bottom w:val="none" w:sz="0" w:space="0" w:color="auto"/>
                                    <w:right w:val="none" w:sz="0" w:space="0" w:color="auto"/>
                                  </w:divBdr>
                                </w:div>
                                <w:div w:id="2123375098">
                                  <w:marLeft w:val="0"/>
                                  <w:marRight w:val="0"/>
                                  <w:marTop w:val="0"/>
                                  <w:marBottom w:val="0"/>
                                  <w:divBdr>
                                    <w:top w:val="none" w:sz="0" w:space="0" w:color="auto"/>
                                    <w:left w:val="none" w:sz="0" w:space="0" w:color="auto"/>
                                    <w:bottom w:val="none" w:sz="0" w:space="0" w:color="auto"/>
                                    <w:right w:val="none" w:sz="0" w:space="0" w:color="auto"/>
                                  </w:divBdr>
                                </w:div>
                              </w:divsChild>
                            </w:div>
                            <w:div w:id="2060007960">
                              <w:marLeft w:val="0"/>
                              <w:marRight w:val="0"/>
                              <w:marTop w:val="0"/>
                              <w:marBottom w:val="0"/>
                              <w:divBdr>
                                <w:top w:val="none" w:sz="0" w:space="0" w:color="auto"/>
                                <w:left w:val="none" w:sz="0" w:space="0" w:color="auto"/>
                                <w:bottom w:val="none" w:sz="0" w:space="0" w:color="auto"/>
                                <w:right w:val="none" w:sz="0" w:space="0" w:color="auto"/>
                              </w:divBdr>
                              <w:divsChild>
                                <w:div w:id="125468323">
                                  <w:marLeft w:val="0"/>
                                  <w:marRight w:val="0"/>
                                  <w:marTop w:val="0"/>
                                  <w:marBottom w:val="0"/>
                                  <w:divBdr>
                                    <w:top w:val="none" w:sz="0" w:space="0" w:color="auto"/>
                                    <w:left w:val="none" w:sz="0" w:space="0" w:color="auto"/>
                                    <w:bottom w:val="none" w:sz="0" w:space="0" w:color="auto"/>
                                    <w:right w:val="none" w:sz="0" w:space="0" w:color="auto"/>
                                  </w:divBdr>
                                </w:div>
                                <w:div w:id="621497793">
                                  <w:marLeft w:val="0"/>
                                  <w:marRight w:val="0"/>
                                  <w:marTop w:val="0"/>
                                  <w:marBottom w:val="0"/>
                                  <w:divBdr>
                                    <w:top w:val="none" w:sz="0" w:space="0" w:color="auto"/>
                                    <w:left w:val="none" w:sz="0" w:space="0" w:color="auto"/>
                                    <w:bottom w:val="none" w:sz="0" w:space="0" w:color="auto"/>
                                    <w:right w:val="none" w:sz="0" w:space="0" w:color="auto"/>
                                  </w:divBdr>
                                </w:div>
                                <w:div w:id="1678457346">
                                  <w:marLeft w:val="0"/>
                                  <w:marRight w:val="0"/>
                                  <w:marTop w:val="0"/>
                                  <w:marBottom w:val="0"/>
                                  <w:divBdr>
                                    <w:top w:val="none" w:sz="0" w:space="0" w:color="auto"/>
                                    <w:left w:val="none" w:sz="0" w:space="0" w:color="auto"/>
                                    <w:bottom w:val="none" w:sz="0" w:space="0" w:color="auto"/>
                                    <w:right w:val="none" w:sz="0" w:space="0" w:color="auto"/>
                                  </w:divBdr>
                                </w:div>
                                <w:div w:id="2145391295">
                                  <w:marLeft w:val="0"/>
                                  <w:marRight w:val="0"/>
                                  <w:marTop w:val="0"/>
                                  <w:marBottom w:val="0"/>
                                  <w:divBdr>
                                    <w:top w:val="none" w:sz="0" w:space="0" w:color="auto"/>
                                    <w:left w:val="none" w:sz="0" w:space="0" w:color="auto"/>
                                    <w:bottom w:val="none" w:sz="0" w:space="0" w:color="auto"/>
                                    <w:right w:val="none" w:sz="0" w:space="0" w:color="auto"/>
                                  </w:divBdr>
                                </w:div>
                              </w:divsChild>
                            </w:div>
                            <w:div w:id="2072844504">
                              <w:marLeft w:val="0"/>
                              <w:marRight w:val="0"/>
                              <w:marTop w:val="0"/>
                              <w:marBottom w:val="0"/>
                              <w:divBdr>
                                <w:top w:val="none" w:sz="0" w:space="0" w:color="auto"/>
                                <w:left w:val="none" w:sz="0" w:space="0" w:color="auto"/>
                                <w:bottom w:val="none" w:sz="0" w:space="0" w:color="auto"/>
                                <w:right w:val="none" w:sz="0" w:space="0" w:color="auto"/>
                              </w:divBdr>
                              <w:divsChild>
                                <w:div w:id="2246370">
                                  <w:marLeft w:val="0"/>
                                  <w:marRight w:val="0"/>
                                  <w:marTop w:val="0"/>
                                  <w:marBottom w:val="0"/>
                                  <w:divBdr>
                                    <w:top w:val="none" w:sz="0" w:space="0" w:color="auto"/>
                                    <w:left w:val="none" w:sz="0" w:space="0" w:color="auto"/>
                                    <w:bottom w:val="none" w:sz="0" w:space="0" w:color="auto"/>
                                    <w:right w:val="none" w:sz="0" w:space="0" w:color="auto"/>
                                  </w:divBdr>
                                </w:div>
                                <w:div w:id="383791868">
                                  <w:marLeft w:val="0"/>
                                  <w:marRight w:val="0"/>
                                  <w:marTop w:val="0"/>
                                  <w:marBottom w:val="0"/>
                                  <w:divBdr>
                                    <w:top w:val="none" w:sz="0" w:space="0" w:color="auto"/>
                                    <w:left w:val="none" w:sz="0" w:space="0" w:color="auto"/>
                                    <w:bottom w:val="none" w:sz="0" w:space="0" w:color="auto"/>
                                    <w:right w:val="none" w:sz="0" w:space="0" w:color="auto"/>
                                  </w:divBdr>
                                </w:div>
                                <w:div w:id="1797914955">
                                  <w:marLeft w:val="0"/>
                                  <w:marRight w:val="0"/>
                                  <w:marTop w:val="0"/>
                                  <w:marBottom w:val="0"/>
                                  <w:divBdr>
                                    <w:top w:val="none" w:sz="0" w:space="0" w:color="auto"/>
                                    <w:left w:val="none" w:sz="0" w:space="0" w:color="auto"/>
                                    <w:bottom w:val="none" w:sz="0" w:space="0" w:color="auto"/>
                                    <w:right w:val="none" w:sz="0" w:space="0" w:color="auto"/>
                                  </w:divBdr>
                                </w:div>
                                <w:div w:id="2072145744">
                                  <w:marLeft w:val="0"/>
                                  <w:marRight w:val="0"/>
                                  <w:marTop w:val="0"/>
                                  <w:marBottom w:val="0"/>
                                  <w:divBdr>
                                    <w:top w:val="none" w:sz="0" w:space="0" w:color="auto"/>
                                    <w:left w:val="none" w:sz="0" w:space="0" w:color="auto"/>
                                    <w:bottom w:val="none" w:sz="0" w:space="0" w:color="auto"/>
                                    <w:right w:val="none" w:sz="0" w:space="0" w:color="auto"/>
                                  </w:divBdr>
                                </w:div>
                              </w:divsChild>
                            </w:div>
                            <w:div w:id="2073574406">
                              <w:marLeft w:val="0"/>
                              <w:marRight w:val="0"/>
                              <w:marTop w:val="0"/>
                              <w:marBottom w:val="0"/>
                              <w:divBdr>
                                <w:top w:val="none" w:sz="0" w:space="0" w:color="auto"/>
                                <w:left w:val="none" w:sz="0" w:space="0" w:color="auto"/>
                                <w:bottom w:val="none" w:sz="0" w:space="0" w:color="auto"/>
                                <w:right w:val="none" w:sz="0" w:space="0" w:color="auto"/>
                              </w:divBdr>
                              <w:divsChild>
                                <w:div w:id="1323508581">
                                  <w:marLeft w:val="0"/>
                                  <w:marRight w:val="0"/>
                                  <w:marTop w:val="0"/>
                                  <w:marBottom w:val="0"/>
                                  <w:divBdr>
                                    <w:top w:val="none" w:sz="0" w:space="0" w:color="auto"/>
                                    <w:left w:val="none" w:sz="0" w:space="0" w:color="auto"/>
                                    <w:bottom w:val="none" w:sz="0" w:space="0" w:color="auto"/>
                                    <w:right w:val="none" w:sz="0" w:space="0" w:color="auto"/>
                                  </w:divBdr>
                                </w:div>
                                <w:div w:id="1401055038">
                                  <w:marLeft w:val="0"/>
                                  <w:marRight w:val="0"/>
                                  <w:marTop w:val="0"/>
                                  <w:marBottom w:val="0"/>
                                  <w:divBdr>
                                    <w:top w:val="none" w:sz="0" w:space="0" w:color="auto"/>
                                    <w:left w:val="none" w:sz="0" w:space="0" w:color="auto"/>
                                    <w:bottom w:val="none" w:sz="0" w:space="0" w:color="auto"/>
                                    <w:right w:val="none" w:sz="0" w:space="0" w:color="auto"/>
                                  </w:divBdr>
                                </w:div>
                                <w:div w:id="1600335307">
                                  <w:marLeft w:val="0"/>
                                  <w:marRight w:val="0"/>
                                  <w:marTop w:val="0"/>
                                  <w:marBottom w:val="0"/>
                                  <w:divBdr>
                                    <w:top w:val="none" w:sz="0" w:space="0" w:color="auto"/>
                                    <w:left w:val="none" w:sz="0" w:space="0" w:color="auto"/>
                                    <w:bottom w:val="none" w:sz="0" w:space="0" w:color="auto"/>
                                    <w:right w:val="none" w:sz="0" w:space="0" w:color="auto"/>
                                  </w:divBdr>
                                </w:div>
                                <w:div w:id="1632200340">
                                  <w:marLeft w:val="0"/>
                                  <w:marRight w:val="0"/>
                                  <w:marTop w:val="0"/>
                                  <w:marBottom w:val="0"/>
                                  <w:divBdr>
                                    <w:top w:val="none" w:sz="0" w:space="0" w:color="auto"/>
                                    <w:left w:val="none" w:sz="0" w:space="0" w:color="auto"/>
                                    <w:bottom w:val="none" w:sz="0" w:space="0" w:color="auto"/>
                                    <w:right w:val="none" w:sz="0" w:space="0" w:color="auto"/>
                                  </w:divBdr>
                                </w:div>
                              </w:divsChild>
                            </w:div>
                            <w:div w:id="2098667667">
                              <w:marLeft w:val="0"/>
                              <w:marRight w:val="0"/>
                              <w:marTop w:val="0"/>
                              <w:marBottom w:val="0"/>
                              <w:divBdr>
                                <w:top w:val="none" w:sz="0" w:space="0" w:color="auto"/>
                                <w:left w:val="none" w:sz="0" w:space="0" w:color="auto"/>
                                <w:bottom w:val="none" w:sz="0" w:space="0" w:color="auto"/>
                                <w:right w:val="none" w:sz="0" w:space="0" w:color="auto"/>
                              </w:divBdr>
                              <w:divsChild>
                                <w:div w:id="470825276">
                                  <w:marLeft w:val="0"/>
                                  <w:marRight w:val="0"/>
                                  <w:marTop w:val="0"/>
                                  <w:marBottom w:val="0"/>
                                  <w:divBdr>
                                    <w:top w:val="none" w:sz="0" w:space="0" w:color="auto"/>
                                    <w:left w:val="none" w:sz="0" w:space="0" w:color="auto"/>
                                    <w:bottom w:val="none" w:sz="0" w:space="0" w:color="auto"/>
                                    <w:right w:val="none" w:sz="0" w:space="0" w:color="auto"/>
                                  </w:divBdr>
                                </w:div>
                                <w:div w:id="565337679">
                                  <w:marLeft w:val="0"/>
                                  <w:marRight w:val="0"/>
                                  <w:marTop w:val="0"/>
                                  <w:marBottom w:val="0"/>
                                  <w:divBdr>
                                    <w:top w:val="none" w:sz="0" w:space="0" w:color="auto"/>
                                    <w:left w:val="none" w:sz="0" w:space="0" w:color="auto"/>
                                    <w:bottom w:val="none" w:sz="0" w:space="0" w:color="auto"/>
                                    <w:right w:val="none" w:sz="0" w:space="0" w:color="auto"/>
                                  </w:divBdr>
                                </w:div>
                                <w:div w:id="1503857781">
                                  <w:marLeft w:val="0"/>
                                  <w:marRight w:val="0"/>
                                  <w:marTop w:val="0"/>
                                  <w:marBottom w:val="0"/>
                                  <w:divBdr>
                                    <w:top w:val="none" w:sz="0" w:space="0" w:color="auto"/>
                                    <w:left w:val="none" w:sz="0" w:space="0" w:color="auto"/>
                                    <w:bottom w:val="none" w:sz="0" w:space="0" w:color="auto"/>
                                    <w:right w:val="none" w:sz="0" w:space="0" w:color="auto"/>
                                  </w:divBdr>
                                </w:div>
                              </w:divsChild>
                            </w:div>
                            <w:div w:id="2106143714">
                              <w:marLeft w:val="0"/>
                              <w:marRight w:val="0"/>
                              <w:marTop w:val="0"/>
                              <w:marBottom w:val="0"/>
                              <w:divBdr>
                                <w:top w:val="none" w:sz="0" w:space="0" w:color="auto"/>
                                <w:left w:val="none" w:sz="0" w:space="0" w:color="auto"/>
                                <w:bottom w:val="none" w:sz="0" w:space="0" w:color="auto"/>
                                <w:right w:val="none" w:sz="0" w:space="0" w:color="auto"/>
                              </w:divBdr>
                              <w:divsChild>
                                <w:div w:id="297344929">
                                  <w:marLeft w:val="0"/>
                                  <w:marRight w:val="0"/>
                                  <w:marTop w:val="0"/>
                                  <w:marBottom w:val="0"/>
                                  <w:divBdr>
                                    <w:top w:val="none" w:sz="0" w:space="0" w:color="auto"/>
                                    <w:left w:val="none" w:sz="0" w:space="0" w:color="auto"/>
                                    <w:bottom w:val="none" w:sz="0" w:space="0" w:color="auto"/>
                                    <w:right w:val="none" w:sz="0" w:space="0" w:color="auto"/>
                                  </w:divBdr>
                                </w:div>
                                <w:div w:id="1010987944">
                                  <w:marLeft w:val="0"/>
                                  <w:marRight w:val="0"/>
                                  <w:marTop w:val="0"/>
                                  <w:marBottom w:val="0"/>
                                  <w:divBdr>
                                    <w:top w:val="none" w:sz="0" w:space="0" w:color="auto"/>
                                    <w:left w:val="none" w:sz="0" w:space="0" w:color="auto"/>
                                    <w:bottom w:val="none" w:sz="0" w:space="0" w:color="auto"/>
                                    <w:right w:val="none" w:sz="0" w:space="0" w:color="auto"/>
                                  </w:divBdr>
                                </w:div>
                                <w:div w:id="1571884541">
                                  <w:marLeft w:val="0"/>
                                  <w:marRight w:val="0"/>
                                  <w:marTop w:val="0"/>
                                  <w:marBottom w:val="0"/>
                                  <w:divBdr>
                                    <w:top w:val="none" w:sz="0" w:space="0" w:color="auto"/>
                                    <w:left w:val="none" w:sz="0" w:space="0" w:color="auto"/>
                                    <w:bottom w:val="none" w:sz="0" w:space="0" w:color="auto"/>
                                    <w:right w:val="none" w:sz="0" w:space="0" w:color="auto"/>
                                  </w:divBdr>
                                </w:div>
                              </w:divsChild>
                            </w:div>
                            <w:div w:id="2110150068">
                              <w:marLeft w:val="0"/>
                              <w:marRight w:val="0"/>
                              <w:marTop w:val="0"/>
                              <w:marBottom w:val="0"/>
                              <w:divBdr>
                                <w:top w:val="none" w:sz="0" w:space="0" w:color="auto"/>
                                <w:left w:val="none" w:sz="0" w:space="0" w:color="auto"/>
                                <w:bottom w:val="none" w:sz="0" w:space="0" w:color="auto"/>
                                <w:right w:val="none" w:sz="0" w:space="0" w:color="auto"/>
                              </w:divBdr>
                              <w:divsChild>
                                <w:div w:id="56247881">
                                  <w:marLeft w:val="0"/>
                                  <w:marRight w:val="0"/>
                                  <w:marTop w:val="0"/>
                                  <w:marBottom w:val="0"/>
                                  <w:divBdr>
                                    <w:top w:val="none" w:sz="0" w:space="0" w:color="auto"/>
                                    <w:left w:val="none" w:sz="0" w:space="0" w:color="auto"/>
                                    <w:bottom w:val="none" w:sz="0" w:space="0" w:color="auto"/>
                                    <w:right w:val="none" w:sz="0" w:space="0" w:color="auto"/>
                                  </w:divBdr>
                                </w:div>
                                <w:div w:id="218250721">
                                  <w:marLeft w:val="0"/>
                                  <w:marRight w:val="0"/>
                                  <w:marTop w:val="0"/>
                                  <w:marBottom w:val="0"/>
                                  <w:divBdr>
                                    <w:top w:val="none" w:sz="0" w:space="0" w:color="auto"/>
                                    <w:left w:val="none" w:sz="0" w:space="0" w:color="auto"/>
                                    <w:bottom w:val="none" w:sz="0" w:space="0" w:color="auto"/>
                                    <w:right w:val="none" w:sz="0" w:space="0" w:color="auto"/>
                                  </w:divBdr>
                                </w:div>
                                <w:div w:id="1599825320">
                                  <w:marLeft w:val="0"/>
                                  <w:marRight w:val="0"/>
                                  <w:marTop w:val="0"/>
                                  <w:marBottom w:val="0"/>
                                  <w:divBdr>
                                    <w:top w:val="none" w:sz="0" w:space="0" w:color="auto"/>
                                    <w:left w:val="none" w:sz="0" w:space="0" w:color="auto"/>
                                    <w:bottom w:val="none" w:sz="0" w:space="0" w:color="auto"/>
                                    <w:right w:val="none" w:sz="0" w:space="0" w:color="auto"/>
                                  </w:divBdr>
                                </w:div>
                                <w:div w:id="19830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58735">
                  <w:marLeft w:val="0"/>
                  <w:marRight w:val="0"/>
                  <w:marTop w:val="0"/>
                  <w:marBottom w:val="0"/>
                  <w:divBdr>
                    <w:top w:val="none" w:sz="0" w:space="0" w:color="auto"/>
                    <w:left w:val="none" w:sz="0" w:space="0" w:color="auto"/>
                    <w:bottom w:val="single" w:sz="6" w:space="0" w:color="DFDFDF"/>
                    <w:right w:val="none" w:sz="0" w:space="0" w:color="auto"/>
                  </w:divBdr>
                </w:div>
              </w:divsChild>
            </w:div>
          </w:divsChild>
        </w:div>
        <w:div w:id="1721394877">
          <w:marLeft w:val="0"/>
          <w:marRight w:val="0"/>
          <w:marTop w:val="0"/>
          <w:marBottom w:val="0"/>
          <w:divBdr>
            <w:top w:val="none" w:sz="0" w:space="0" w:color="auto"/>
            <w:left w:val="none" w:sz="0" w:space="0" w:color="auto"/>
            <w:bottom w:val="none" w:sz="0" w:space="0" w:color="auto"/>
            <w:right w:val="none" w:sz="0" w:space="0" w:color="auto"/>
          </w:divBdr>
          <w:divsChild>
            <w:div w:id="1249728544">
              <w:marLeft w:val="0"/>
              <w:marRight w:val="0"/>
              <w:marTop w:val="100"/>
              <w:marBottom w:val="100"/>
              <w:divBdr>
                <w:top w:val="none" w:sz="0" w:space="0" w:color="auto"/>
                <w:left w:val="none" w:sz="0" w:space="0" w:color="auto"/>
                <w:bottom w:val="none" w:sz="0" w:space="0" w:color="auto"/>
                <w:right w:val="none" w:sz="0" w:space="0" w:color="auto"/>
              </w:divBdr>
              <w:divsChild>
                <w:div w:id="1641225246">
                  <w:marLeft w:val="0"/>
                  <w:marRight w:val="0"/>
                  <w:marTop w:val="0"/>
                  <w:marBottom w:val="0"/>
                  <w:divBdr>
                    <w:top w:val="none" w:sz="0" w:space="0" w:color="auto"/>
                    <w:left w:val="none" w:sz="0" w:space="0" w:color="auto"/>
                    <w:bottom w:val="none" w:sz="0" w:space="0" w:color="auto"/>
                    <w:right w:val="none" w:sz="0" w:space="0" w:color="auto"/>
                  </w:divBdr>
                  <w:divsChild>
                    <w:div w:id="1598782875">
                      <w:marLeft w:val="0"/>
                      <w:marRight w:val="0"/>
                      <w:marTop w:val="0"/>
                      <w:marBottom w:val="0"/>
                      <w:divBdr>
                        <w:top w:val="none" w:sz="0" w:space="0" w:color="auto"/>
                        <w:left w:val="none" w:sz="0" w:space="0" w:color="auto"/>
                        <w:bottom w:val="none" w:sz="0" w:space="0" w:color="auto"/>
                        <w:right w:val="none" w:sz="0" w:space="0" w:color="auto"/>
                      </w:divBdr>
                      <w:divsChild>
                        <w:div w:id="27922916">
                          <w:marLeft w:val="0"/>
                          <w:marRight w:val="0"/>
                          <w:marTop w:val="0"/>
                          <w:marBottom w:val="0"/>
                          <w:divBdr>
                            <w:top w:val="none" w:sz="0" w:space="0" w:color="auto"/>
                            <w:left w:val="none" w:sz="0" w:space="0" w:color="auto"/>
                            <w:bottom w:val="none" w:sz="0" w:space="0" w:color="auto"/>
                            <w:right w:val="none" w:sz="0" w:space="0" w:color="auto"/>
                          </w:divBdr>
                          <w:divsChild>
                            <w:div w:id="495733008">
                              <w:marLeft w:val="0"/>
                              <w:marRight w:val="0"/>
                              <w:marTop w:val="0"/>
                              <w:marBottom w:val="0"/>
                              <w:divBdr>
                                <w:top w:val="none" w:sz="0" w:space="0" w:color="auto"/>
                                <w:left w:val="none" w:sz="0" w:space="0" w:color="auto"/>
                                <w:bottom w:val="none" w:sz="0" w:space="0" w:color="auto"/>
                                <w:right w:val="none" w:sz="0" w:space="0" w:color="auto"/>
                              </w:divBdr>
                              <w:divsChild>
                                <w:div w:id="364328314">
                                  <w:marLeft w:val="0"/>
                                  <w:marRight w:val="0"/>
                                  <w:marTop w:val="0"/>
                                  <w:marBottom w:val="0"/>
                                  <w:divBdr>
                                    <w:top w:val="none" w:sz="0" w:space="0" w:color="auto"/>
                                    <w:left w:val="none" w:sz="0" w:space="0" w:color="auto"/>
                                    <w:bottom w:val="none" w:sz="0" w:space="0" w:color="auto"/>
                                    <w:right w:val="none" w:sz="0" w:space="0" w:color="auto"/>
                                  </w:divBdr>
                                  <w:divsChild>
                                    <w:div w:id="408043759">
                                      <w:marLeft w:val="0"/>
                                      <w:marRight w:val="0"/>
                                      <w:marTop w:val="0"/>
                                      <w:marBottom w:val="0"/>
                                      <w:divBdr>
                                        <w:top w:val="none" w:sz="0" w:space="0" w:color="auto"/>
                                        <w:left w:val="none" w:sz="0" w:space="0" w:color="auto"/>
                                        <w:bottom w:val="none" w:sz="0" w:space="0" w:color="auto"/>
                                        <w:right w:val="none" w:sz="0" w:space="0" w:color="auto"/>
                                      </w:divBdr>
                                      <w:divsChild>
                                        <w:div w:id="1200700628">
                                          <w:marLeft w:val="0"/>
                                          <w:marRight w:val="0"/>
                                          <w:marTop w:val="0"/>
                                          <w:marBottom w:val="0"/>
                                          <w:divBdr>
                                            <w:top w:val="none" w:sz="0" w:space="0" w:color="auto"/>
                                            <w:left w:val="none" w:sz="0" w:space="0" w:color="auto"/>
                                            <w:bottom w:val="none" w:sz="0" w:space="0" w:color="auto"/>
                                            <w:right w:val="none" w:sz="0" w:space="0" w:color="auto"/>
                                          </w:divBdr>
                                          <w:divsChild>
                                            <w:div w:id="1978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350">
                                      <w:marLeft w:val="0"/>
                                      <w:marRight w:val="0"/>
                                      <w:marTop w:val="0"/>
                                      <w:marBottom w:val="0"/>
                                      <w:divBdr>
                                        <w:top w:val="none" w:sz="0" w:space="0" w:color="auto"/>
                                        <w:left w:val="none" w:sz="0" w:space="0" w:color="auto"/>
                                        <w:bottom w:val="none" w:sz="0" w:space="0" w:color="auto"/>
                                        <w:right w:val="none" w:sz="0" w:space="0" w:color="auto"/>
                                      </w:divBdr>
                                      <w:divsChild>
                                        <w:div w:id="291135141">
                                          <w:marLeft w:val="0"/>
                                          <w:marRight w:val="0"/>
                                          <w:marTop w:val="0"/>
                                          <w:marBottom w:val="0"/>
                                          <w:divBdr>
                                            <w:top w:val="none" w:sz="0" w:space="0" w:color="auto"/>
                                            <w:left w:val="none" w:sz="0" w:space="0" w:color="auto"/>
                                            <w:bottom w:val="none" w:sz="0" w:space="0" w:color="auto"/>
                                            <w:right w:val="none" w:sz="0" w:space="0" w:color="auto"/>
                                          </w:divBdr>
                                          <w:divsChild>
                                            <w:div w:id="142161651">
                                              <w:marLeft w:val="0"/>
                                              <w:marRight w:val="0"/>
                                              <w:marTop w:val="0"/>
                                              <w:marBottom w:val="0"/>
                                              <w:divBdr>
                                                <w:top w:val="none" w:sz="0" w:space="0" w:color="auto"/>
                                                <w:left w:val="none" w:sz="0" w:space="0" w:color="auto"/>
                                                <w:bottom w:val="none" w:sz="0" w:space="0" w:color="auto"/>
                                                <w:right w:val="none" w:sz="0" w:space="0" w:color="auto"/>
                                              </w:divBdr>
                                              <w:divsChild>
                                                <w:div w:id="1250768056">
                                                  <w:marLeft w:val="0"/>
                                                  <w:marRight w:val="0"/>
                                                  <w:marTop w:val="225"/>
                                                  <w:marBottom w:val="0"/>
                                                  <w:divBdr>
                                                    <w:top w:val="none" w:sz="0" w:space="0" w:color="auto"/>
                                                    <w:left w:val="none" w:sz="0" w:space="0" w:color="auto"/>
                                                    <w:bottom w:val="none" w:sz="0" w:space="0" w:color="auto"/>
                                                    <w:right w:val="none" w:sz="0" w:space="0" w:color="auto"/>
                                                  </w:divBdr>
                                                  <w:divsChild>
                                                    <w:div w:id="634024413">
                                                      <w:marLeft w:val="0"/>
                                                      <w:marRight w:val="0"/>
                                                      <w:marTop w:val="94"/>
                                                      <w:marBottom w:val="94"/>
                                                      <w:divBdr>
                                                        <w:top w:val="none" w:sz="0" w:space="0" w:color="auto"/>
                                                        <w:left w:val="none" w:sz="0" w:space="0" w:color="auto"/>
                                                        <w:bottom w:val="none" w:sz="0" w:space="0" w:color="auto"/>
                                                        <w:right w:val="none" w:sz="0" w:space="0" w:color="auto"/>
                                                      </w:divBdr>
                                                      <w:divsChild>
                                                        <w:div w:id="281808337">
                                                          <w:marLeft w:val="0"/>
                                                          <w:marRight w:val="0"/>
                                                          <w:marTop w:val="0"/>
                                                          <w:marBottom w:val="0"/>
                                                          <w:divBdr>
                                                            <w:top w:val="none" w:sz="0" w:space="0" w:color="auto"/>
                                                            <w:left w:val="none" w:sz="0" w:space="0" w:color="auto"/>
                                                            <w:bottom w:val="none" w:sz="0" w:space="0" w:color="auto"/>
                                                            <w:right w:val="none" w:sz="0" w:space="0" w:color="auto"/>
                                                          </w:divBdr>
                                                          <w:divsChild>
                                                            <w:div w:id="1013072667">
                                                              <w:marLeft w:val="0"/>
                                                              <w:marRight w:val="0"/>
                                                              <w:marTop w:val="0"/>
                                                              <w:marBottom w:val="0"/>
                                                              <w:divBdr>
                                                                <w:top w:val="none" w:sz="0" w:space="0" w:color="auto"/>
                                                                <w:left w:val="none" w:sz="0" w:space="0" w:color="auto"/>
                                                                <w:bottom w:val="none" w:sz="0" w:space="0" w:color="auto"/>
                                                                <w:right w:val="none" w:sz="0" w:space="0" w:color="auto"/>
                                                              </w:divBdr>
                                                            </w:div>
                                                          </w:divsChild>
                                                        </w:div>
                                                        <w:div w:id="1237012413">
                                                          <w:marLeft w:val="0"/>
                                                          <w:marRight w:val="0"/>
                                                          <w:marTop w:val="0"/>
                                                          <w:marBottom w:val="0"/>
                                                          <w:divBdr>
                                                            <w:top w:val="none" w:sz="0" w:space="0" w:color="auto"/>
                                                            <w:left w:val="none" w:sz="0" w:space="0" w:color="auto"/>
                                                            <w:bottom w:val="none" w:sz="0" w:space="0" w:color="auto"/>
                                                            <w:right w:val="none" w:sz="0" w:space="0" w:color="auto"/>
                                                          </w:divBdr>
                                                          <w:divsChild>
                                                            <w:div w:id="1679889795">
                                                              <w:marLeft w:val="0"/>
                                                              <w:marRight w:val="0"/>
                                                              <w:marTop w:val="0"/>
                                                              <w:marBottom w:val="0"/>
                                                              <w:divBdr>
                                                                <w:top w:val="none" w:sz="0" w:space="0" w:color="auto"/>
                                                                <w:left w:val="none" w:sz="0" w:space="0" w:color="auto"/>
                                                                <w:bottom w:val="none" w:sz="0" w:space="0" w:color="auto"/>
                                                                <w:right w:val="none" w:sz="0" w:space="0" w:color="auto"/>
                                                              </w:divBdr>
                                                              <w:divsChild>
                                                                <w:div w:id="744491008">
                                                                  <w:marLeft w:val="60"/>
                                                                  <w:marRight w:val="180"/>
                                                                  <w:marTop w:val="0"/>
                                                                  <w:marBottom w:val="0"/>
                                                                  <w:divBdr>
                                                                    <w:top w:val="none" w:sz="0" w:space="0" w:color="auto"/>
                                                                    <w:left w:val="none" w:sz="0" w:space="0" w:color="auto"/>
                                                                    <w:bottom w:val="none" w:sz="0" w:space="0" w:color="auto"/>
                                                                    <w:right w:val="none" w:sz="0" w:space="0" w:color="auto"/>
                                                                  </w:divBdr>
                                                                  <w:divsChild>
                                                                    <w:div w:id="1936674029">
                                                                      <w:marLeft w:val="0"/>
                                                                      <w:marRight w:val="0"/>
                                                                      <w:marTop w:val="0"/>
                                                                      <w:marBottom w:val="0"/>
                                                                      <w:divBdr>
                                                                        <w:top w:val="none" w:sz="0" w:space="0" w:color="auto"/>
                                                                        <w:left w:val="none" w:sz="0" w:space="0" w:color="auto"/>
                                                                        <w:bottom w:val="none" w:sz="0" w:space="0" w:color="auto"/>
                                                                        <w:right w:val="none" w:sz="0" w:space="0" w:color="auto"/>
                                                                      </w:divBdr>
                                                                    </w:div>
                                                                  </w:divsChild>
                                                                </w:div>
                                                                <w:div w:id="1031488927">
                                                                  <w:marLeft w:val="60"/>
                                                                  <w:marRight w:val="180"/>
                                                                  <w:marTop w:val="0"/>
                                                                  <w:marBottom w:val="0"/>
                                                                  <w:divBdr>
                                                                    <w:top w:val="none" w:sz="0" w:space="0" w:color="auto"/>
                                                                    <w:left w:val="none" w:sz="0" w:space="0" w:color="auto"/>
                                                                    <w:bottom w:val="none" w:sz="0" w:space="0" w:color="auto"/>
                                                                    <w:right w:val="none" w:sz="0" w:space="0" w:color="auto"/>
                                                                  </w:divBdr>
                                                                  <w:divsChild>
                                                                    <w:div w:id="227344759">
                                                                      <w:marLeft w:val="0"/>
                                                                      <w:marRight w:val="0"/>
                                                                      <w:marTop w:val="0"/>
                                                                      <w:marBottom w:val="0"/>
                                                                      <w:divBdr>
                                                                        <w:top w:val="none" w:sz="0" w:space="0" w:color="auto"/>
                                                                        <w:left w:val="none" w:sz="0" w:space="0" w:color="auto"/>
                                                                        <w:bottom w:val="none" w:sz="0" w:space="0" w:color="auto"/>
                                                                        <w:right w:val="none" w:sz="0" w:space="0" w:color="auto"/>
                                                                      </w:divBdr>
                                                                    </w:div>
                                                                  </w:divsChild>
                                                                </w:div>
                                                                <w:div w:id="1483542898">
                                                                  <w:marLeft w:val="60"/>
                                                                  <w:marRight w:val="180"/>
                                                                  <w:marTop w:val="0"/>
                                                                  <w:marBottom w:val="0"/>
                                                                  <w:divBdr>
                                                                    <w:top w:val="none" w:sz="0" w:space="0" w:color="auto"/>
                                                                    <w:left w:val="none" w:sz="0" w:space="0" w:color="auto"/>
                                                                    <w:bottom w:val="none" w:sz="0" w:space="0" w:color="auto"/>
                                                                    <w:right w:val="none" w:sz="0" w:space="0" w:color="auto"/>
                                                                  </w:divBdr>
                                                                  <w:divsChild>
                                                                    <w:div w:id="22094165">
                                                                      <w:marLeft w:val="0"/>
                                                                      <w:marRight w:val="0"/>
                                                                      <w:marTop w:val="0"/>
                                                                      <w:marBottom w:val="0"/>
                                                                      <w:divBdr>
                                                                        <w:top w:val="none" w:sz="0" w:space="0" w:color="auto"/>
                                                                        <w:left w:val="none" w:sz="0" w:space="0" w:color="auto"/>
                                                                        <w:bottom w:val="none" w:sz="0" w:space="0" w:color="auto"/>
                                                                        <w:right w:val="none" w:sz="0" w:space="0" w:color="auto"/>
                                                                      </w:divBdr>
                                                                    </w:div>
                                                                  </w:divsChild>
                                                                </w:div>
                                                                <w:div w:id="2134208029">
                                                                  <w:marLeft w:val="60"/>
                                                                  <w:marRight w:val="180"/>
                                                                  <w:marTop w:val="0"/>
                                                                  <w:marBottom w:val="0"/>
                                                                  <w:divBdr>
                                                                    <w:top w:val="none" w:sz="0" w:space="0" w:color="auto"/>
                                                                    <w:left w:val="none" w:sz="0" w:space="0" w:color="auto"/>
                                                                    <w:bottom w:val="none" w:sz="0" w:space="0" w:color="auto"/>
                                                                    <w:right w:val="none" w:sz="0" w:space="0" w:color="auto"/>
                                                                  </w:divBdr>
                                                                  <w:divsChild>
                                                                    <w:div w:id="16044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37221">
                                              <w:marLeft w:val="0"/>
                                              <w:marRight w:val="0"/>
                                              <w:marTop w:val="0"/>
                                              <w:marBottom w:val="0"/>
                                              <w:divBdr>
                                                <w:top w:val="none" w:sz="0" w:space="0" w:color="auto"/>
                                                <w:left w:val="none" w:sz="0" w:space="0" w:color="auto"/>
                                                <w:bottom w:val="none" w:sz="0" w:space="0" w:color="auto"/>
                                                <w:right w:val="none" w:sz="0" w:space="0" w:color="auto"/>
                                              </w:divBdr>
                                              <w:divsChild>
                                                <w:div w:id="1058741624">
                                                  <w:marLeft w:val="0"/>
                                                  <w:marRight w:val="0"/>
                                                  <w:marTop w:val="225"/>
                                                  <w:marBottom w:val="0"/>
                                                  <w:divBdr>
                                                    <w:top w:val="none" w:sz="0" w:space="0" w:color="auto"/>
                                                    <w:left w:val="none" w:sz="0" w:space="0" w:color="auto"/>
                                                    <w:bottom w:val="none" w:sz="0" w:space="0" w:color="auto"/>
                                                    <w:right w:val="none" w:sz="0" w:space="0" w:color="auto"/>
                                                  </w:divBdr>
                                                  <w:divsChild>
                                                    <w:div w:id="267155266">
                                                      <w:marLeft w:val="0"/>
                                                      <w:marRight w:val="0"/>
                                                      <w:marTop w:val="94"/>
                                                      <w:marBottom w:val="94"/>
                                                      <w:divBdr>
                                                        <w:top w:val="none" w:sz="0" w:space="0" w:color="auto"/>
                                                        <w:left w:val="none" w:sz="0" w:space="0" w:color="auto"/>
                                                        <w:bottom w:val="none" w:sz="0" w:space="0" w:color="auto"/>
                                                        <w:right w:val="none" w:sz="0" w:space="0" w:color="auto"/>
                                                      </w:divBdr>
                                                      <w:divsChild>
                                                        <w:div w:id="425464647">
                                                          <w:marLeft w:val="0"/>
                                                          <w:marRight w:val="0"/>
                                                          <w:marTop w:val="0"/>
                                                          <w:marBottom w:val="0"/>
                                                          <w:divBdr>
                                                            <w:top w:val="none" w:sz="0" w:space="0" w:color="auto"/>
                                                            <w:left w:val="none" w:sz="0" w:space="0" w:color="auto"/>
                                                            <w:bottom w:val="none" w:sz="0" w:space="0" w:color="auto"/>
                                                            <w:right w:val="none" w:sz="0" w:space="0" w:color="auto"/>
                                                          </w:divBdr>
                                                          <w:divsChild>
                                                            <w:div w:id="17922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03761">
                                              <w:marLeft w:val="0"/>
                                              <w:marRight w:val="0"/>
                                              <w:marTop w:val="0"/>
                                              <w:marBottom w:val="0"/>
                                              <w:divBdr>
                                                <w:top w:val="none" w:sz="0" w:space="0" w:color="auto"/>
                                                <w:left w:val="none" w:sz="0" w:space="0" w:color="auto"/>
                                                <w:bottom w:val="none" w:sz="0" w:space="0" w:color="auto"/>
                                                <w:right w:val="none" w:sz="0" w:space="0" w:color="auto"/>
                                              </w:divBdr>
                                              <w:divsChild>
                                                <w:div w:id="1182665721">
                                                  <w:marLeft w:val="0"/>
                                                  <w:marRight w:val="0"/>
                                                  <w:marTop w:val="225"/>
                                                  <w:marBottom w:val="0"/>
                                                  <w:divBdr>
                                                    <w:top w:val="none" w:sz="0" w:space="0" w:color="auto"/>
                                                    <w:left w:val="none" w:sz="0" w:space="0" w:color="auto"/>
                                                    <w:bottom w:val="none" w:sz="0" w:space="0" w:color="auto"/>
                                                    <w:right w:val="none" w:sz="0" w:space="0" w:color="auto"/>
                                                  </w:divBdr>
                                                  <w:divsChild>
                                                    <w:div w:id="1607805596">
                                                      <w:marLeft w:val="0"/>
                                                      <w:marRight w:val="0"/>
                                                      <w:marTop w:val="94"/>
                                                      <w:marBottom w:val="94"/>
                                                      <w:divBdr>
                                                        <w:top w:val="none" w:sz="0" w:space="0" w:color="auto"/>
                                                        <w:left w:val="none" w:sz="0" w:space="0" w:color="auto"/>
                                                        <w:bottom w:val="none" w:sz="0" w:space="0" w:color="auto"/>
                                                        <w:right w:val="none" w:sz="0" w:space="0" w:color="auto"/>
                                                      </w:divBdr>
                                                      <w:divsChild>
                                                        <w:div w:id="1296181463">
                                                          <w:marLeft w:val="0"/>
                                                          <w:marRight w:val="0"/>
                                                          <w:marTop w:val="0"/>
                                                          <w:marBottom w:val="0"/>
                                                          <w:divBdr>
                                                            <w:top w:val="none" w:sz="0" w:space="0" w:color="auto"/>
                                                            <w:left w:val="none" w:sz="0" w:space="0" w:color="auto"/>
                                                            <w:bottom w:val="none" w:sz="0" w:space="0" w:color="auto"/>
                                                            <w:right w:val="none" w:sz="0" w:space="0" w:color="auto"/>
                                                          </w:divBdr>
                                                          <w:divsChild>
                                                            <w:div w:id="15831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93984">
                                              <w:marLeft w:val="0"/>
                                              <w:marRight w:val="0"/>
                                              <w:marTop w:val="0"/>
                                              <w:marBottom w:val="0"/>
                                              <w:divBdr>
                                                <w:top w:val="none" w:sz="0" w:space="0" w:color="auto"/>
                                                <w:left w:val="none" w:sz="0" w:space="0" w:color="auto"/>
                                                <w:bottom w:val="none" w:sz="0" w:space="0" w:color="auto"/>
                                                <w:right w:val="none" w:sz="0" w:space="0" w:color="auto"/>
                                              </w:divBdr>
                                              <w:divsChild>
                                                <w:div w:id="789011344">
                                                  <w:marLeft w:val="0"/>
                                                  <w:marRight w:val="0"/>
                                                  <w:marTop w:val="225"/>
                                                  <w:marBottom w:val="0"/>
                                                  <w:divBdr>
                                                    <w:top w:val="none" w:sz="0" w:space="0" w:color="auto"/>
                                                    <w:left w:val="none" w:sz="0" w:space="0" w:color="auto"/>
                                                    <w:bottom w:val="none" w:sz="0" w:space="0" w:color="auto"/>
                                                    <w:right w:val="none" w:sz="0" w:space="0" w:color="auto"/>
                                                  </w:divBdr>
                                                  <w:divsChild>
                                                    <w:div w:id="1459060322">
                                                      <w:marLeft w:val="0"/>
                                                      <w:marRight w:val="0"/>
                                                      <w:marTop w:val="94"/>
                                                      <w:marBottom w:val="94"/>
                                                      <w:divBdr>
                                                        <w:top w:val="none" w:sz="0" w:space="0" w:color="auto"/>
                                                        <w:left w:val="none" w:sz="0" w:space="0" w:color="auto"/>
                                                        <w:bottom w:val="none" w:sz="0" w:space="0" w:color="auto"/>
                                                        <w:right w:val="none" w:sz="0" w:space="0" w:color="auto"/>
                                                      </w:divBdr>
                                                      <w:divsChild>
                                                        <w:div w:id="1569076653">
                                                          <w:marLeft w:val="0"/>
                                                          <w:marRight w:val="0"/>
                                                          <w:marTop w:val="0"/>
                                                          <w:marBottom w:val="0"/>
                                                          <w:divBdr>
                                                            <w:top w:val="none" w:sz="0" w:space="0" w:color="auto"/>
                                                            <w:left w:val="none" w:sz="0" w:space="0" w:color="auto"/>
                                                            <w:bottom w:val="none" w:sz="0" w:space="0" w:color="auto"/>
                                                            <w:right w:val="none" w:sz="0" w:space="0" w:color="auto"/>
                                                          </w:divBdr>
                                                          <w:divsChild>
                                                            <w:div w:id="1513449802">
                                                              <w:marLeft w:val="0"/>
                                                              <w:marRight w:val="0"/>
                                                              <w:marTop w:val="0"/>
                                                              <w:marBottom w:val="0"/>
                                                              <w:divBdr>
                                                                <w:top w:val="none" w:sz="0" w:space="0" w:color="auto"/>
                                                                <w:left w:val="none" w:sz="0" w:space="0" w:color="auto"/>
                                                                <w:bottom w:val="none" w:sz="0" w:space="0" w:color="auto"/>
                                                                <w:right w:val="none" w:sz="0" w:space="0" w:color="auto"/>
                                                              </w:divBdr>
                                                              <w:divsChild>
                                                                <w:div w:id="80832403">
                                                                  <w:marLeft w:val="60"/>
                                                                  <w:marRight w:val="180"/>
                                                                  <w:marTop w:val="0"/>
                                                                  <w:marBottom w:val="0"/>
                                                                  <w:divBdr>
                                                                    <w:top w:val="none" w:sz="0" w:space="0" w:color="auto"/>
                                                                    <w:left w:val="none" w:sz="0" w:space="0" w:color="auto"/>
                                                                    <w:bottom w:val="none" w:sz="0" w:space="0" w:color="auto"/>
                                                                    <w:right w:val="none" w:sz="0" w:space="0" w:color="auto"/>
                                                                  </w:divBdr>
                                                                  <w:divsChild>
                                                                    <w:div w:id="1804275276">
                                                                      <w:marLeft w:val="0"/>
                                                                      <w:marRight w:val="0"/>
                                                                      <w:marTop w:val="0"/>
                                                                      <w:marBottom w:val="0"/>
                                                                      <w:divBdr>
                                                                        <w:top w:val="none" w:sz="0" w:space="0" w:color="auto"/>
                                                                        <w:left w:val="none" w:sz="0" w:space="0" w:color="auto"/>
                                                                        <w:bottom w:val="none" w:sz="0" w:space="0" w:color="auto"/>
                                                                        <w:right w:val="none" w:sz="0" w:space="0" w:color="auto"/>
                                                                      </w:divBdr>
                                                                    </w:div>
                                                                  </w:divsChild>
                                                                </w:div>
                                                                <w:div w:id="307781630">
                                                                  <w:marLeft w:val="60"/>
                                                                  <w:marRight w:val="180"/>
                                                                  <w:marTop w:val="0"/>
                                                                  <w:marBottom w:val="0"/>
                                                                  <w:divBdr>
                                                                    <w:top w:val="none" w:sz="0" w:space="0" w:color="auto"/>
                                                                    <w:left w:val="none" w:sz="0" w:space="0" w:color="auto"/>
                                                                    <w:bottom w:val="none" w:sz="0" w:space="0" w:color="auto"/>
                                                                    <w:right w:val="none" w:sz="0" w:space="0" w:color="auto"/>
                                                                  </w:divBdr>
                                                                  <w:divsChild>
                                                                    <w:div w:id="359160568">
                                                                      <w:marLeft w:val="0"/>
                                                                      <w:marRight w:val="0"/>
                                                                      <w:marTop w:val="0"/>
                                                                      <w:marBottom w:val="0"/>
                                                                      <w:divBdr>
                                                                        <w:top w:val="none" w:sz="0" w:space="0" w:color="auto"/>
                                                                        <w:left w:val="none" w:sz="0" w:space="0" w:color="auto"/>
                                                                        <w:bottom w:val="none" w:sz="0" w:space="0" w:color="auto"/>
                                                                        <w:right w:val="none" w:sz="0" w:space="0" w:color="auto"/>
                                                                      </w:divBdr>
                                                                    </w:div>
                                                                  </w:divsChild>
                                                                </w:div>
                                                                <w:div w:id="484246144">
                                                                  <w:marLeft w:val="60"/>
                                                                  <w:marRight w:val="180"/>
                                                                  <w:marTop w:val="0"/>
                                                                  <w:marBottom w:val="0"/>
                                                                  <w:divBdr>
                                                                    <w:top w:val="none" w:sz="0" w:space="0" w:color="auto"/>
                                                                    <w:left w:val="none" w:sz="0" w:space="0" w:color="auto"/>
                                                                    <w:bottom w:val="none" w:sz="0" w:space="0" w:color="auto"/>
                                                                    <w:right w:val="none" w:sz="0" w:space="0" w:color="auto"/>
                                                                  </w:divBdr>
                                                                  <w:divsChild>
                                                                    <w:div w:id="1188252608">
                                                                      <w:marLeft w:val="0"/>
                                                                      <w:marRight w:val="0"/>
                                                                      <w:marTop w:val="0"/>
                                                                      <w:marBottom w:val="0"/>
                                                                      <w:divBdr>
                                                                        <w:top w:val="none" w:sz="0" w:space="0" w:color="auto"/>
                                                                        <w:left w:val="none" w:sz="0" w:space="0" w:color="auto"/>
                                                                        <w:bottom w:val="none" w:sz="0" w:space="0" w:color="auto"/>
                                                                        <w:right w:val="none" w:sz="0" w:space="0" w:color="auto"/>
                                                                      </w:divBdr>
                                                                    </w:div>
                                                                  </w:divsChild>
                                                                </w:div>
                                                                <w:div w:id="1397630921">
                                                                  <w:marLeft w:val="60"/>
                                                                  <w:marRight w:val="180"/>
                                                                  <w:marTop w:val="0"/>
                                                                  <w:marBottom w:val="0"/>
                                                                  <w:divBdr>
                                                                    <w:top w:val="none" w:sz="0" w:space="0" w:color="auto"/>
                                                                    <w:left w:val="none" w:sz="0" w:space="0" w:color="auto"/>
                                                                    <w:bottom w:val="none" w:sz="0" w:space="0" w:color="auto"/>
                                                                    <w:right w:val="none" w:sz="0" w:space="0" w:color="auto"/>
                                                                  </w:divBdr>
                                                                  <w:divsChild>
                                                                    <w:div w:id="3563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843810">
                                                          <w:marLeft w:val="0"/>
                                                          <w:marRight w:val="0"/>
                                                          <w:marTop w:val="0"/>
                                                          <w:marBottom w:val="0"/>
                                                          <w:divBdr>
                                                            <w:top w:val="none" w:sz="0" w:space="0" w:color="auto"/>
                                                            <w:left w:val="none" w:sz="0" w:space="0" w:color="auto"/>
                                                            <w:bottom w:val="none" w:sz="0" w:space="0" w:color="auto"/>
                                                            <w:right w:val="none" w:sz="0" w:space="0" w:color="auto"/>
                                                          </w:divBdr>
                                                          <w:divsChild>
                                                            <w:div w:id="13746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68145">
                                              <w:marLeft w:val="0"/>
                                              <w:marRight w:val="0"/>
                                              <w:marTop w:val="0"/>
                                              <w:marBottom w:val="0"/>
                                              <w:divBdr>
                                                <w:top w:val="none" w:sz="0" w:space="0" w:color="auto"/>
                                                <w:left w:val="none" w:sz="0" w:space="0" w:color="auto"/>
                                                <w:bottom w:val="none" w:sz="0" w:space="0" w:color="auto"/>
                                                <w:right w:val="none" w:sz="0" w:space="0" w:color="auto"/>
                                              </w:divBdr>
                                            </w:div>
                                          </w:divsChild>
                                        </w:div>
                                        <w:div w:id="630063327">
                                          <w:marLeft w:val="0"/>
                                          <w:marRight w:val="0"/>
                                          <w:marTop w:val="0"/>
                                          <w:marBottom w:val="0"/>
                                          <w:divBdr>
                                            <w:top w:val="none" w:sz="0" w:space="0" w:color="auto"/>
                                            <w:left w:val="none" w:sz="0" w:space="0" w:color="auto"/>
                                            <w:bottom w:val="none" w:sz="0" w:space="0" w:color="auto"/>
                                            <w:right w:val="none" w:sz="0" w:space="0" w:color="auto"/>
                                          </w:divBdr>
                                        </w:div>
                                        <w:div w:id="1826622495">
                                          <w:marLeft w:val="0"/>
                                          <w:marRight w:val="0"/>
                                          <w:marTop w:val="0"/>
                                          <w:marBottom w:val="0"/>
                                          <w:divBdr>
                                            <w:top w:val="none" w:sz="0" w:space="0" w:color="auto"/>
                                            <w:left w:val="none" w:sz="0" w:space="0" w:color="auto"/>
                                            <w:bottom w:val="none" w:sz="0" w:space="0" w:color="auto"/>
                                            <w:right w:val="none" w:sz="0" w:space="0" w:color="auto"/>
                                          </w:divBdr>
                                          <w:divsChild>
                                            <w:div w:id="1724257074">
                                              <w:marLeft w:val="0"/>
                                              <w:marRight w:val="0"/>
                                              <w:marTop w:val="0"/>
                                              <w:marBottom w:val="0"/>
                                              <w:divBdr>
                                                <w:top w:val="none" w:sz="0" w:space="0" w:color="auto"/>
                                                <w:left w:val="none" w:sz="0" w:space="0" w:color="auto"/>
                                                <w:bottom w:val="none" w:sz="0" w:space="0" w:color="auto"/>
                                                <w:right w:val="none" w:sz="0" w:space="0" w:color="auto"/>
                                              </w:divBdr>
                                              <w:divsChild>
                                                <w:div w:id="720789663">
                                                  <w:marLeft w:val="0"/>
                                                  <w:marRight w:val="0"/>
                                                  <w:marTop w:val="0"/>
                                                  <w:marBottom w:val="0"/>
                                                  <w:divBdr>
                                                    <w:top w:val="none" w:sz="0" w:space="0" w:color="auto"/>
                                                    <w:left w:val="none" w:sz="0" w:space="0" w:color="auto"/>
                                                    <w:bottom w:val="none" w:sz="0" w:space="0" w:color="auto"/>
                                                    <w:right w:val="none" w:sz="0" w:space="0" w:color="auto"/>
                                                  </w:divBdr>
                                                  <w:divsChild>
                                                    <w:div w:id="58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27110">
                                      <w:marLeft w:val="0"/>
                                      <w:marRight w:val="0"/>
                                      <w:marTop w:val="0"/>
                                      <w:marBottom w:val="0"/>
                                      <w:divBdr>
                                        <w:top w:val="none" w:sz="0" w:space="0" w:color="auto"/>
                                        <w:left w:val="none" w:sz="0" w:space="0" w:color="auto"/>
                                        <w:bottom w:val="none" w:sz="0" w:space="0" w:color="auto"/>
                                        <w:right w:val="none" w:sz="0" w:space="0" w:color="auto"/>
                                      </w:divBdr>
                                      <w:divsChild>
                                        <w:div w:id="15886844">
                                          <w:marLeft w:val="0"/>
                                          <w:marRight w:val="0"/>
                                          <w:marTop w:val="0"/>
                                          <w:marBottom w:val="0"/>
                                          <w:divBdr>
                                            <w:top w:val="none" w:sz="0" w:space="0" w:color="auto"/>
                                            <w:left w:val="none" w:sz="0" w:space="0" w:color="auto"/>
                                            <w:bottom w:val="none" w:sz="0" w:space="0" w:color="auto"/>
                                            <w:right w:val="none" w:sz="0" w:space="0" w:color="auto"/>
                                          </w:divBdr>
                                          <w:divsChild>
                                            <w:div w:id="1783308203">
                                              <w:marLeft w:val="0"/>
                                              <w:marRight w:val="0"/>
                                              <w:marTop w:val="225"/>
                                              <w:marBottom w:val="0"/>
                                              <w:divBdr>
                                                <w:top w:val="none" w:sz="0" w:space="0" w:color="auto"/>
                                                <w:left w:val="none" w:sz="0" w:space="0" w:color="auto"/>
                                                <w:bottom w:val="none" w:sz="0" w:space="0" w:color="auto"/>
                                                <w:right w:val="none" w:sz="0" w:space="0" w:color="auto"/>
                                              </w:divBdr>
                                              <w:divsChild>
                                                <w:div w:id="551767785">
                                                  <w:marLeft w:val="0"/>
                                                  <w:marRight w:val="0"/>
                                                  <w:marTop w:val="94"/>
                                                  <w:marBottom w:val="94"/>
                                                  <w:divBdr>
                                                    <w:top w:val="none" w:sz="0" w:space="0" w:color="auto"/>
                                                    <w:left w:val="none" w:sz="0" w:space="0" w:color="auto"/>
                                                    <w:bottom w:val="none" w:sz="0" w:space="0" w:color="auto"/>
                                                    <w:right w:val="none" w:sz="0" w:space="0" w:color="auto"/>
                                                  </w:divBdr>
                                                  <w:divsChild>
                                                    <w:div w:id="1281915136">
                                                      <w:marLeft w:val="0"/>
                                                      <w:marRight w:val="0"/>
                                                      <w:marTop w:val="0"/>
                                                      <w:marBottom w:val="0"/>
                                                      <w:divBdr>
                                                        <w:top w:val="none" w:sz="0" w:space="0" w:color="auto"/>
                                                        <w:left w:val="none" w:sz="0" w:space="0" w:color="auto"/>
                                                        <w:bottom w:val="none" w:sz="0" w:space="0" w:color="auto"/>
                                                        <w:right w:val="none" w:sz="0" w:space="0" w:color="auto"/>
                                                      </w:divBdr>
                                                      <w:divsChild>
                                                        <w:div w:id="3607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749786">
                                          <w:marLeft w:val="0"/>
                                          <w:marRight w:val="0"/>
                                          <w:marTop w:val="0"/>
                                          <w:marBottom w:val="0"/>
                                          <w:divBdr>
                                            <w:top w:val="none" w:sz="0" w:space="0" w:color="auto"/>
                                            <w:left w:val="none" w:sz="0" w:space="0" w:color="auto"/>
                                            <w:bottom w:val="none" w:sz="0" w:space="0" w:color="auto"/>
                                            <w:right w:val="none" w:sz="0" w:space="0" w:color="auto"/>
                                          </w:divBdr>
                                          <w:divsChild>
                                            <w:div w:id="557785057">
                                              <w:marLeft w:val="0"/>
                                              <w:marRight w:val="0"/>
                                              <w:marTop w:val="225"/>
                                              <w:marBottom w:val="0"/>
                                              <w:divBdr>
                                                <w:top w:val="none" w:sz="0" w:space="0" w:color="auto"/>
                                                <w:left w:val="none" w:sz="0" w:space="0" w:color="auto"/>
                                                <w:bottom w:val="none" w:sz="0" w:space="0" w:color="auto"/>
                                                <w:right w:val="none" w:sz="0" w:space="0" w:color="auto"/>
                                              </w:divBdr>
                                              <w:divsChild>
                                                <w:div w:id="853610565">
                                                  <w:marLeft w:val="0"/>
                                                  <w:marRight w:val="0"/>
                                                  <w:marTop w:val="94"/>
                                                  <w:marBottom w:val="94"/>
                                                  <w:divBdr>
                                                    <w:top w:val="none" w:sz="0" w:space="0" w:color="auto"/>
                                                    <w:left w:val="none" w:sz="0" w:space="0" w:color="auto"/>
                                                    <w:bottom w:val="none" w:sz="0" w:space="0" w:color="auto"/>
                                                    <w:right w:val="none" w:sz="0" w:space="0" w:color="auto"/>
                                                  </w:divBdr>
                                                  <w:divsChild>
                                                    <w:div w:id="1565720737">
                                                      <w:marLeft w:val="0"/>
                                                      <w:marRight w:val="0"/>
                                                      <w:marTop w:val="0"/>
                                                      <w:marBottom w:val="0"/>
                                                      <w:divBdr>
                                                        <w:top w:val="none" w:sz="0" w:space="0" w:color="auto"/>
                                                        <w:left w:val="none" w:sz="0" w:space="0" w:color="auto"/>
                                                        <w:bottom w:val="none" w:sz="0" w:space="0" w:color="auto"/>
                                                        <w:right w:val="none" w:sz="0" w:space="0" w:color="auto"/>
                                                      </w:divBdr>
                                                    </w:div>
                                                    <w:div w:id="1814524084">
                                                      <w:marLeft w:val="0"/>
                                                      <w:marRight w:val="0"/>
                                                      <w:marTop w:val="0"/>
                                                      <w:marBottom w:val="0"/>
                                                      <w:divBdr>
                                                        <w:top w:val="none" w:sz="0" w:space="0" w:color="auto"/>
                                                        <w:left w:val="none" w:sz="0" w:space="0" w:color="auto"/>
                                                        <w:bottom w:val="none" w:sz="0" w:space="0" w:color="auto"/>
                                                        <w:right w:val="none" w:sz="0" w:space="0" w:color="auto"/>
                                                      </w:divBdr>
                                                      <w:divsChild>
                                                        <w:div w:id="614410579">
                                                          <w:marLeft w:val="0"/>
                                                          <w:marRight w:val="0"/>
                                                          <w:marTop w:val="0"/>
                                                          <w:marBottom w:val="0"/>
                                                          <w:divBdr>
                                                            <w:top w:val="none" w:sz="0" w:space="0" w:color="auto"/>
                                                            <w:left w:val="none" w:sz="0" w:space="0" w:color="auto"/>
                                                            <w:bottom w:val="none" w:sz="0" w:space="0" w:color="auto"/>
                                                            <w:right w:val="none" w:sz="0" w:space="0" w:color="auto"/>
                                                          </w:divBdr>
                                                          <w:divsChild>
                                                            <w:div w:id="843478896">
                                                              <w:marLeft w:val="0"/>
                                                              <w:marRight w:val="0"/>
                                                              <w:marTop w:val="0"/>
                                                              <w:marBottom w:val="0"/>
                                                              <w:divBdr>
                                                                <w:top w:val="none" w:sz="0" w:space="0" w:color="auto"/>
                                                                <w:left w:val="none" w:sz="0" w:space="0" w:color="auto"/>
                                                                <w:bottom w:val="none" w:sz="0" w:space="0" w:color="auto"/>
                                                                <w:right w:val="none" w:sz="0" w:space="0" w:color="auto"/>
                                                              </w:divBdr>
                                                            </w:div>
                                                            <w:div w:id="873882271">
                                                              <w:marLeft w:val="0"/>
                                                              <w:marRight w:val="0"/>
                                                              <w:marTop w:val="0"/>
                                                              <w:marBottom w:val="0"/>
                                                              <w:divBdr>
                                                                <w:top w:val="none" w:sz="0" w:space="0" w:color="auto"/>
                                                                <w:left w:val="none" w:sz="0" w:space="0" w:color="auto"/>
                                                                <w:bottom w:val="none" w:sz="0" w:space="0" w:color="auto"/>
                                                                <w:right w:val="none" w:sz="0" w:space="0" w:color="auto"/>
                                                              </w:divBdr>
                                                            </w:div>
                                                            <w:div w:id="10487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056182">
                                          <w:marLeft w:val="0"/>
                                          <w:marRight w:val="0"/>
                                          <w:marTop w:val="0"/>
                                          <w:marBottom w:val="0"/>
                                          <w:divBdr>
                                            <w:top w:val="none" w:sz="0" w:space="0" w:color="auto"/>
                                            <w:left w:val="none" w:sz="0" w:space="0" w:color="auto"/>
                                            <w:bottom w:val="none" w:sz="0" w:space="0" w:color="auto"/>
                                            <w:right w:val="none" w:sz="0" w:space="0" w:color="auto"/>
                                          </w:divBdr>
                                          <w:divsChild>
                                            <w:div w:id="1047098106">
                                              <w:marLeft w:val="0"/>
                                              <w:marRight w:val="0"/>
                                              <w:marTop w:val="225"/>
                                              <w:marBottom w:val="0"/>
                                              <w:divBdr>
                                                <w:top w:val="none" w:sz="0" w:space="0" w:color="auto"/>
                                                <w:left w:val="none" w:sz="0" w:space="0" w:color="auto"/>
                                                <w:bottom w:val="none" w:sz="0" w:space="0" w:color="auto"/>
                                                <w:right w:val="none" w:sz="0" w:space="0" w:color="auto"/>
                                              </w:divBdr>
                                              <w:divsChild>
                                                <w:div w:id="1262682584">
                                                  <w:marLeft w:val="0"/>
                                                  <w:marRight w:val="0"/>
                                                  <w:marTop w:val="94"/>
                                                  <w:marBottom w:val="94"/>
                                                  <w:divBdr>
                                                    <w:top w:val="none" w:sz="0" w:space="0" w:color="auto"/>
                                                    <w:left w:val="none" w:sz="0" w:space="0" w:color="auto"/>
                                                    <w:bottom w:val="none" w:sz="0" w:space="0" w:color="auto"/>
                                                    <w:right w:val="none" w:sz="0" w:space="0" w:color="auto"/>
                                                  </w:divBdr>
                                                  <w:divsChild>
                                                    <w:div w:id="278537821">
                                                      <w:marLeft w:val="0"/>
                                                      <w:marRight w:val="0"/>
                                                      <w:marTop w:val="0"/>
                                                      <w:marBottom w:val="0"/>
                                                      <w:divBdr>
                                                        <w:top w:val="none" w:sz="0" w:space="0" w:color="auto"/>
                                                        <w:left w:val="none" w:sz="0" w:space="0" w:color="auto"/>
                                                        <w:bottom w:val="none" w:sz="0" w:space="0" w:color="auto"/>
                                                        <w:right w:val="none" w:sz="0" w:space="0" w:color="auto"/>
                                                      </w:divBdr>
                                                      <w:divsChild>
                                                        <w:div w:id="2072774707">
                                                          <w:marLeft w:val="0"/>
                                                          <w:marRight w:val="0"/>
                                                          <w:marTop w:val="0"/>
                                                          <w:marBottom w:val="0"/>
                                                          <w:divBdr>
                                                            <w:top w:val="none" w:sz="0" w:space="0" w:color="auto"/>
                                                            <w:left w:val="none" w:sz="0" w:space="0" w:color="auto"/>
                                                            <w:bottom w:val="none" w:sz="0" w:space="0" w:color="auto"/>
                                                            <w:right w:val="none" w:sz="0" w:space="0" w:color="auto"/>
                                                          </w:divBdr>
                                                        </w:div>
                                                      </w:divsChild>
                                                    </w:div>
                                                    <w:div w:id="1018504555">
                                                      <w:marLeft w:val="0"/>
                                                      <w:marRight w:val="0"/>
                                                      <w:marTop w:val="0"/>
                                                      <w:marBottom w:val="0"/>
                                                      <w:divBdr>
                                                        <w:top w:val="none" w:sz="0" w:space="0" w:color="auto"/>
                                                        <w:left w:val="none" w:sz="0" w:space="0" w:color="auto"/>
                                                        <w:bottom w:val="none" w:sz="0" w:space="0" w:color="auto"/>
                                                        <w:right w:val="none" w:sz="0" w:space="0" w:color="auto"/>
                                                      </w:divBdr>
                                                      <w:divsChild>
                                                        <w:div w:id="20364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97293">
                                          <w:marLeft w:val="0"/>
                                          <w:marRight w:val="0"/>
                                          <w:marTop w:val="0"/>
                                          <w:marBottom w:val="0"/>
                                          <w:divBdr>
                                            <w:top w:val="none" w:sz="0" w:space="0" w:color="auto"/>
                                            <w:left w:val="none" w:sz="0" w:space="0" w:color="auto"/>
                                            <w:bottom w:val="none" w:sz="0" w:space="0" w:color="auto"/>
                                            <w:right w:val="none" w:sz="0" w:space="0" w:color="auto"/>
                                          </w:divBdr>
                                          <w:divsChild>
                                            <w:div w:id="1678921611">
                                              <w:marLeft w:val="0"/>
                                              <w:marRight w:val="0"/>
                                              <w:marTop w:val="225"/>
                                              <w:marBottom w:val="0"/>
                                              <w:divBdr>
                                                <w:top w:val="none" w:sz="0" w:space="0" w:color="auto"/>
                                                <w:left w:val="none" w:sz="0" w:space="0" w:color="auto"/>
                                                <w:bottom w:val="none" w:sz="0" w:space="0" w:color="auto"/>
                                                <w:right w:val="none" w:sz="0" w:space="0" w:color="auto"/>
                                              </w:divBdr>
                                              <w:divsChild>
                                                <w:div w:id="923535003">
                                                  <w:marLeft w:val="0"/>
                                                  <w:marRight w:val="0"/>
                                                  <w:marTop w:val="94"/>
                                                  <w:marBottom w:val="94"/>
                                                  <w:divBdr>
                                                    <w:top w:val="none" w:sz="0" w:space="0" w:color="auto"/>
                                                    <w:left w:val="none" w:sz="0" w:space="0" w:color="auto"/>
                                                    <w:bottom w:val="none" w:sz="0" w:space="0" w:color="auto"/>
                                                    <w:right w:val="none" w:sz="0" w:space="0" w:color="auto"/>
                                                  </w:divBdr>
                                                  <w:divsChild>
                                                    <w:div w:id="95294301">
                                                      <w:marLeft w:val="0"/>
                                                      <w:marRight w:val="0"/>
                                                      <w:marTop w:val="0"/>
                                                      <w:marBottom w:val="0"/>
                                                      <w:divBdr>
                                                        <w:top w:val="none" w:sz="0" w:space="0" w:color="auto"/>
                                                        <w:left w:val="none" w:sz="0" w:space="0" w:color="auto"/>
                                                        <w:bottom w:val="none" w:sz="0" w:space="0" w:color="auto"/>
                                                        <w:right w:val="none" w:sz="0" w:space="0" w:color="auto"/>
                                                      </w:divBdr>
                                                      <w:divsChild>
                                                        <w:div w:id="83117768">
                                                          <w:marLeft w:val="0"/>
                                                          <w:marRight w:val="0"/>
                                                          <w:marTop w:val="0"/>
                                                          <w:marBottom w:val="0"/>
                                                          <w:divBdr>
                                                            <w:top w:val="none" w:sz="0" w:space="0" w:color="auto"/>
                                                            <w:left w:val="none" w:sz="0" w:space="0" w:color="auto"/>
                                                            <w:bottom w:val="none" w:sz="0" w:space="0" w:color="auto"/>
                                                            <w:right w:val="none" w:sz="0" w:space="0" w:color="auto"/>
                                                          </w:divBdr>
                                                        </w:div>
                                                      </w:divsChild>
                                                    </w:div>
                                                    <w:div w:id="16660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91423">
                                          <w:marLeft w:val="0"/>
                                          <w:marRight w:val="0"/>
                                          <w:marTop w:val="0"/>
                                          <w:marBottom w:val="0"/>
                                          <w:divBdr>
                                            <w:top w:val="none" w:sz="0" w:space="0" w:color="auto"/>
                                            <w:left w:val="none" w:sz="0" w:space="0" w:color="auto"/>
                                            <w:bottom w:val="none" w:sz="0" w:space="0" w:color="auto"/>
                                            <w:right w:val="none" w:sz="0" w:space="0" w:color="auto"/>
                                          </w:divBdr>
                                          <w:divsChild>
                                            <w:div w:id="99765531">
                                              <w:marLeft w:val="0"/>
                                              <w:marRight w:val="0"/>
                                              <w:marTop w:val="225"/>
                                              <w:marBottom w:val="0"/>
                                              <w:divBdr>
                                                <w:top w:val="none" w:sz="0" w:space="0" w:color="auto"/>
                                                <w:left w:val="none" w:sz="0" w:space="0" w:color="auto"/>
                                                <w:bottom w:val="none" w:sz="0" w:space="0" w:color="auto"/>
                                                <w:right w:val="none" w:sz="0" w:space="0" w:color="auto"/>
                                              </w:divBdr>
                                              <w:divsChild>
                                                <w:div w:id="829059560">
                                                  <w:marLeft w:val="0"/>
                                                  <w:marRight w:val="0"/>
                                                  <w:marTop w:val="94"/>
                                                  <w:marBottom w:val="94"/>
                                                  <w:divBdr>
                                                    <w:top w:val="none" w:sz="0" w:space="0" w:color="auto"/>
                                                    <w:left w:val="none" w:sz="0" w:space="0" w:color="auto"/>
                                                    <w:bottom w:val="none" w:sz="0" w:space="0" w:color="auto"/>
                                                    <w:right w:val="none" w:sz="0" w:space="0" w:color="auto"/>
                                                  </w:divBdr>
                                                  <w:divsChild>
                                                    <w:div w:id="146632640">
                                                      <w:marLeft w:val="0"/>
                                                      <w:marRight w:val="0"/>
                                                      <w:marTop w:val="0"/>
                                                      <w:marBottom w:val="0"/>
                                                      <w:divBdr>
                                                        <w:top w:val="none" w:sz="0" w:space="0" w:color="auto"/>
                                                        <w:left w:val="none" w:sz="0" w:space="0" w:color="auto"/>
                                                        <w:bottom w:val="none" w:sz="0" w:space="0" w:color="auto"/>
                                                        <w:right w:val="none" w:sz="0" w:space="0" w:color="auto"/>
                                                      </w:divBdr>
                                                      <w:divsChild>
                                                        <w:div w:id="769662928">
                                                          <w:marLeft w:val="0"/>
                                                          <w:marRight w:val="0"/>
                                                          <w:marTop w:val="0"/>
                                                          <w:marBottom w:val="0"/>
                                                          <w:divBdr>
                                                            <w:top w:val="none" w:sz="0" w:space="0" w:color="auto"/>
                                                            <w:left w:val="none" w:sz="0" w:space="0" w:color="auto"/>
                                                            <w:bottom w:val="none" w:sz="0" w:space="0" w:color="auto"/>
                                                            <w:right w:val="none" w:sz="0" w:space="0" w:color="auto"/>
                                                          </w:divBdr>
                                                        </w:div>
                                                      </w:divsChild>
                                                    </w:div>
                                                    <w:div w:id="10712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56163">
                                          <w:marLeft w:val="0"/>
                                          <w:marRight w:val="0"/>
                                          <w:marTop w:val="0"/>
                                          <w:marBottom w:val="0"/>
                                          <w:divBdr>
                                            <w:top w:val="none" w:sz="0" w:space="0" w:color="auto"/>
                                            <w:left w:val="none" w:sz="0" w:space="0" w:color="auto"/>
                                            <w:bottom w:val="none" w:sz="0" w:space="0" w:color="auto"/>
                                            <w:right w:val="none" w:sz="0" w:space="0" w:color="auto"/>
                                          </w:divBdr>
                                          <w:divsChild>
                                            <w:div w:id="48773732">
                                              <w:marLeft w:val="0"/>
                                              <w:marRight w:val="0"/>
                                              <w:marTop w:val="94"/>
                                              <w:marBottom w:val="94"/>
                                              <w:divBdr>
                                                <w:top w:val="none" w:sz="0" w:space="0" w:color="auto"/>
                                                <w:left w:val="none" w:sz="0" w:space="0" w:color="auto"/>
                                                <w:bottom w:val="none" w:sz="0" w:space="0" w:color="auto"/>
                                                <w:right w:val="none" w:sz="0" w:space="0" w:color="auto"/>
                                              </w:divBdr>
                                              <w:divsChild>
                                                <w:div w:id="10452180">
                                                  <w:marLeft w:val="0"/>
                                                  <w:marRight w:val="0"/>
                                                  <w:marTop w:val="0"/>
                                                  <w:marBottom w:val="0"/>
                                                  <w:divBdr>
                                                    <w:top w:val="none" w:sz="0" w:space="0" w:color="auto"/>
                                                    <w:left w:val="none" w:sz="0" w:space="0" w:color="auto"/>
                                                    <w:bottom w:val="none" w:sz="0" w:space="0" w:color="auto"/>
                                                    <w:right w:val="none" w:sz="0" w:space="0" w:color="auto"/>
                                                  </w:divBdr>
                                                  <w:divsChild>
                                                    <w:div w:id="241256396">
                                                      <w:marLeft w:val="0"/>
                                                      <w:marRight w:val="0"/>
                                                      <w:marTop w:val="225"/>
                                                      <w:marBottom w:val="0"/>
                                                      <w:divBdr>
                                                        <w:top w:val="none" w:sz="0" w:space="0" w:color="auto"/>
                                                        <w:left w:val="none" w:sz="0" w:space="0" w:color="auto"/>
                                                        <w:bottom w:val="none" w:sz="0" w:space="0" w:color="auto"/>
                                                        <w:right w:val="none" w:sz="0" w:space="0" w:color="auto"/>
                                                      </w:divBdr>
                                                      <w:divsChild>
                                                        <w:div w:id="2086024096">
                                                          <w:marLeft w:val="0"/>
                                                          <w:marRight w:val="0"/>
                                                          <w:marTop w:val="94"/>
                                                          <w:marBottom w:val="94"/>
                                                          <w:divBdr>
                                                            <w:top w:val="none" w:sz="0" w:space="0" w:color="auto"/>
                                                            <w:left w:val="none" w:sz="0" w:space="0" w:color="auto"/>
                                                            <w:bottom w:val="none" w:sz="0" w:space="0" w:color="auto"/>
                                                            <w:right w:val="none" w:sz="0" w:space="0" w:color="auto"/>
                                                          </w:divBdr>
                                                          <w:divsChild>
                                                            <w:div w:id="33114948">
                                                              <w:marLeft w:val="0"/>
                                                              <w:marRight w:val="0"/>
                                                              <w:marTop w:val="0"/>
                                                              <w:marBottom w:val="0"/>
                                                              <w:divBdr>
                                                                <w:top w:val="none" w:sz="0" w:space="0" w:color="auto"/>
                                                                <w:left w:val="none" w:sz="0" w:space="0" w:color="auto"/>
                                                                <w:bottom w:val="none" w:sz="0" w:space="0" w:color="auto"/>
                                                                <w:right w:val="none" w:sz="0" w:space="0" w:color="auto"/>
                                                              </w:divBdr>
                                                              <w:divsChild>
                                                                <w:div w:id="280690778">
                                                                  <w:marLeft w:val="0"/>
                                                                  <w:marRight w:val="0"/>
                                                                  <w:marTop w:val="0"/>
                                                                  <w:marBottom w:val="0"/>
                                                                  <w:divBdr>
                                                                    <w:top w:val="none" w:sz="0" w:space="0" w:color="auto"/>
                                                                    <w:left w:val="none" w:sz="0" w:space="0" w:color="auto"/>
                                                                    <w:bottom w:val="none" w:sz="0" w:space="0" w:color="auto"/>
                                                                    <w:right w:val="none" w:sz="0" w:space="0" w:color="auto"/>
                                                                  </w:divBdr>
                                                                </w:div>
                                                              </w:divsChild>
                                                            </w:div>
                                                            <w:div w:id="1099563225">
                                                              <w:marLeft w:val="0"/>
                                                              <w:marRight w:val="0"/>
                                                              <w:marTop w:val="0"/>
                                                              <w:marBottom w:val="0"/>
                                                              <w:divBdr>
                                                                <w:top w:val="none" w:sz="0" w:space="0" w:color="auto"/>
                                                                <w:left w:val="none" w:sz="0" w:space="0" w:color="auto"/>
                                                                <w:bottom w:val="none" w:sz="0" w:space="0" w:color="auto"/>
                                                                <w:right w:val="none" w:sz="0" w:space="0" w:color="auto"/>
                                                              </w:divBdr>
                                                              <w:divsChild>
                                                                <w:div w:id="31241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072700">
                                                  <w:marLeft w:val="0"/>
                                                  <w:marRight w:val="0"/>
                                                  <w:marTop w:val="0"/>
                                                  <w:marBottom w:val="0"/>
                                                  <w:divBdr>
                                                    <w:top w:val="none" w:sz="0" w:space="0" w:color="auto"/>
                                                    <w:left w:val="none" w:sz="0" w:space="0" w:color="auto"/>
                                                    <w:bottom w:val="none" w:sz="0" w:space="0" w:color="auto"/>
                                                    <w:right w:val="none" w:sz="0" w:space="0" w:color="auto"/>
                                                  </w:divBdr>
                                                  <w:divsChild>
                                                    <w:div w:id="1940946886">
                                                      <w:marLeft w:val="0"/>
                                                      <w:marRight w:val="0"/>
                                                      <w:marTop w:val="225"/>
                                                      <w:marBottom w:val="0"/>
                                                      <w:divBdr>
                                                        <w:top w:val="none" w:sz="0" w:space="0" w:color="auto"/>
                                                        <w:left w:val="none" w:sz="0" w:space="0" w:color="auto"/>
                                                        <w:bottom w:val="none" w:sz="0" w:space="0" w:color="auto"/>
                                                        <w:right w:val="none" w:sz="0" w:space="0" w:color="auto"/>
                                                      </w:divBdr>
                                                      <w:divsChild>
                                                        <w:div w:id="155925404">
                                                          <w:marLeft w:val="0"/>
                                                          <w:marRight w:val="0"/>
                                                          <w:marTop w:val="94"/>
                                                          <w:marBottom w:val="94"/>
                                                          <w:divBdr>
                                                            <w:top w:val="none" w:sz="0" w:space="0" w:color="auto"/>
                                                            <w:left w:val="none" w:sz="0" w:space="0" w:color="auto"/>
                                                            <w:bottom w:val="none" w:sz="0" w:space="0" w:color="auto"/>
                                                            <w:right w:val="none" w:sz="0" w:space="0" w:color="auto"/>
                                                          </w:divBdr>
                                                          <w:divsChild>
                                                            <w:div w:id="409471430">
                                                              <w:marLeft w:val="0"/>
                                                              <w:marRight w:val="0"/>
                                                              <w:marTop w:val="0"/>
                                                              <w:marBottom w:val="0"/>
                                                              <w:divBdr>
                                                                <w:top w:val="none" w:sz="0" w:space="0" w:color="auto"/>
                                                                <w:left w:val="none" w:sz="0" w:space="0" w:color="auto"/>
                                                                <w:bottom w:val="none" w:sz="0" w:space="0" w:color="auto"/>
                                                                <w:right w:val="none" w:sz="0" w:space="0" w:color="auto"/>
                                                              </w:divBdr>
                                                              <w:divsChild>
                                                                <w:div w:id="31884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222377">
                                                  <w:marLeft w:val="0"/>
                                                  <w:marRight w:val="0"/>
                                                  <w:marTop w:val="0"/>
                                                  <w:marBottom w:val="0"/>
                                                  <w:divBdr>
                                                    <w:top w:val="none" w:sz="0" w:space="0" w:color="auto"/>
                                                    <w:left w:val="none" w:sz="0" w:space="0" w:color="auto"/>
                                                    <w:bottom w:val="none" w:sz="0" w:space="0" w:color="auto"/>
                                                    <w:right w:val="none" w:sz="0" w:space="0" w:color="auto"/>
                                                  </w:divBdr>
                                                  <w:divsChild>
                                                    <w:div w:id="1405568002">
                                                      <w:marLeft w:val="0"/>
                                                      <w:marRight w:val="0"/>
                                                      <w:marTop w:val="225"/>
                                                      <w:marBottom w:val="0"/>
                                                      <w:divBdr>
                                                        <w:top w:val="none" w:sz="0" w:space="0" w:color="auto"/>
                                                        <w:left w:val="none" w:sz="0" w:space="0" w:color="auto"/>
                                                        <w:bottom w:val="none" w:sz="0" w:space="0" w:color="auto"/>
                                                        <w:right w:val="none" w:sz="0" w:space="0" w:color="auto"/>
                                                      </w:divBdr>
                                                      <w:divsChild>
                                                        <w:div w:id="1942640134">
                                                          <w:marLeft w:val="0"/>
                                                          <w:marRight w:val="0"/>
                                                          <w:marTop w:val="94"/>
                                                          <w:marBottom w:val="94"/>
                                                          <w:divBdr>
                                                            <w:top w:val="none" w:sz="0" w:space="0" w:color="auto"/>
                                                            <w:left w:val="none" w:sz="0" w:space="0" w:color="auto"/>
                                                            <w:bottom w:val="none" w:sz="0" w:space="0" w:color="auto"/>
                                                            <w:right w:val="none" w:sz="0" w:space="0" w:color="auto"/>
                                                          </w:divBdr>
                                                          <w:divsChild>
                                                            <w:div w:id="241793642">
                                                              <w:marLeft w:val="0"/>
                                                              <w:marRight w:val="0"/>
                                                              <w:marTop w:val="0"/>
                                                              <w:marBottom w:val="0"/>
                                                              <w:divBdr>
                                                                <w:top w:val="none" w:sz="0" w:space="0" w:color="auto"/>
                                                                <w:left w:val="none" w:sz="0" w:space="0" w:color="auto"/>
                                                                <w:bottom w:val="none" w:sz="0" w:space="0" w:color="auto"/>
                                                                <w:right w:val="none" w:sz="0" w:space="0" w:color="auto"/>
                                                              </w:divBdr>
                                                              <w:divsChild>
                                                                <w:div w:id="12539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365858">
                                                  <w:marLeft w:val="0"/>
                                                  <w:marRight w:val="0"/>
                                                  <w:marTop w:val="0"/>
                                                  <w:marBottom w:val="0"/>
                                                  <w:divBdr>
                                                    <w:top w:val="none" w:sz="0" w:space="0" w:color="auto"/>
                                                    <w:left w:val="none" w:sz="0" w:space="0" w:color="auto"/>
                                                    <w:bottom w:val="none" w:sz="0" w:space="0" w:color="auto"/>
                                                    <w:right w:val="none" w:sz="0" w:space="0" w:color="auto"/>
                                                  </w:divBdr>
                                                  <w:divsChild>
                                                    <w:div w:id="2063407691">
                                                      <w:marLeft w:val="0"/>
                                                      <w:marRight w:val="0"/>
                                                      <w:marTop w:val="225"/>
                                                      <w:marBottom w:val="0"/>
                                                      <w:divBdr>
                                                        <w:top w:val="none" w:sz="0" w:space="0" w:color="auto"/>
                                                        <w:left w:val="none" w:sz="0" w:space="0" w:color="auto"/>
                                                        <w:bottom w:val="none" w:sz="0" w:space="0" w:color="auto"/>
                                                        <w:right w:val="none" w:sz="0" w:space="0" w:color="auto"/>
                                                      </w:divBdr>
                                                      <w:divsChild>
                                                        <w:div w:id="1162621992">
                                                          <w:marLeft w:val="0"/>
                                                          <w:marRight w:val="0"/>
                                                          <w:marTop w:val="94"/>
                                                          <w:marBottom w:val="94"/>
                                                          <w:divBdr>
                                                            <w:top w:val="none" w:sz="0" w:space="0" w:color="auto"/>
                                                            <w:left w:val="none" w:sz="0" w:space="0" w:color="auto"/>
                                                            <w:bottom w:val="none" w:sz="0" w:space="0" w:color="auto"/>
                                                            <w:right w:val="none" w:sz="0" w:space="0" w:color="auto"/>
                                                          </w:divBdr>
                                                          <w:divsChild>
                                                            <w:div w:id="470367137">
                                                              <w:marLeft w:val="0"/>
                                                              <w:marRight w:val="0"/>
                                                              <w:marTop w:val="0"/>
                                                              <w:marBottom w:val="0"/>
                                                              <w:divBdr>
                                                                <w:top w:val="none" w:sz="0" w:space="0" w:color="auto"/>
                                                                <w:left w:val="none" w:sz="0" w:space="0" w:color="auto"/>
                                                                <w:bottom w:val="none" w:sz="0" w:space="0" w:color="auto"/>
                                                                <w:right w:val="none" w:sz="0" w:space="0" w:color="auto"/>
                                                              </w:divBdr>
                                                              <w:divsChild>
                                                                <w:div w:id="1958682790">
                                                                  <w:marLeft w:val="0"/>
                                                                  <w:marRight w:val="0"/>
                                                                  <w:marTop w:val="0"/>
                                                                  <w:marBottom w:val="0"/>
                                                                  <w:divBdr>
                                                                    <w:top w:val="none" w:sz="0" w:space="0" w:color="auto"/>
                                                                    <w:left w:val="none" w:sz="0" w:space="0" w:color="auto"/>
                                                                    <w:bottom w:val="none" w:sz="0" w:space="0" w:color="auto"/>
                                                                    <w:right w:val="none" w:sz="0" w:space="0" w:color="auto"/>
                                                                  </w:divBdr>
                                                                </w:div>
                                                              </w:divsChild>
                                                            </w:div>
                                                            <w:div w:id="1385527299">
                                                              <w:marLeft w:val="0"/>
                                                              <w:marRight w:val="0"/>
                                                              <w:marTop w:val="0"/>
                                                              <w:marBottom w:val="0"/>
                                                              <w:divBdr>
                                                                <w:top w:val="none" w:sz="0" w:space="0" w:color="auto"/>
                                                                <w:left w:val="none" w:sz="0" w:space="0" w:color="auto"/>
                                                                <w:bottom w:val="none" w:sz="0" w:space="0" w:color="auto"/>
                                                                <w:right w:val="none" w:sz="0" w:space="0" w:color="auto"/>
                                                              </w:divBdr>
                                                              <w:divsChild>
                                                                <w:div w:id="9138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985070">
                                                  <w:marLeft w:val="0"/>
                                                  <w:marRight w:val="0"/>
                                                  <w:marTop w:val="0"/>
                                                  <w:marBottom w:val="0"/>
                                                  <w:divBdr>
                                                    <w:top w:val="none" w:sz="0" w:space="0" w:color="auto"/>
                                                    <w:left w:val="none" w:sz="0" w:space="0" w:color="auto"/>
                                                    <w:bottom w:val="none" w:sz="0" w:space="0" w:color="auto"/>
                                                    <w:right w:val="none" w:sz="0" w:space="0" w:color="auto"/>
                                                  </w:divBdr>
                                                  <w:divsChild>
                                                    <w:div w:id="864442146">
                                                      <w:marLeft w:val="0"/>
                                                      <w:marRight w:val="0"/>
                                                      <w:marTop w:val="225"/>
                                                      <w:marBottom w:val="0"/>
                                                      <w:divBdr>
                                                        <w:top w:val="none" w:sz="0" w:space="0" w:color="auto"/>
                                                        <w:left w:val="none" w:sz="0" w:space="0" w:color="auto"/>
                                                        <w:bottom w:val="none" w:sz="0" w:space="0" w:color="auto"/>
                                                        <w:right w:val="none" w:sz="0" w:space="0" w:color="auto"/>
                                                      </w:divBdr>
                                                      <w:divsChild>
                                                        <w:div w:id="290478237">
                                                          <w:marLeft w:val="0"/>
                                                          <w:marRight w:val="0"/>
                                                          <w:marTop w:val="94"/>
                                                          <w:marBottom w:val="94"/>
                                                          <w:divBdr>
                                                            <w:top w:val="none" w:sz="0" w:space="0" w:color="auto"/>
                                                            <w:left w:val="none" w:sz="0" w:space="0" w:color="auto"/>
                                                            <w:bottom w:val="none" w:sz="0" w:space="0" w:color="auto"/>
                                                            <w:right w:val="none" w:sz="0" w:space="0" w:color="auto"/>
                                                          </w:divBdr>
                                                          <w:divsChild>
                                                            <w:div w:id="174850405">
                                                              <w:marLeft w:val="0"/>
                                                              <w:marRight w:val="0"/>
                                                              <w:marTop w:val="0"/>
                                                              <w:marBottom w:val="0"/>
                                                              <w:divBdr>
                                                                <w:top w:val="none" w:sz="0" w:space="0" w:color="auto"/>
                                                                <w:left w:val="none" w:sz="0" w:space="0" w:color="auto"/>
                                                                <w:bottom w:val="none" w:sz="0" w:space="0" w:color="auto"/>
                                                                <w:right w:val="none" w:sz="0" w:space="0" w:color="auto"/>
                                                              </w:divBdr>
                                                              <w:divsChild>
                                                                <w:div w:id="939987879">
                                                                  <w:marLeft w:val="0"/>
                                                                  <w:marRight w:val="0"/>
                                                                  <w:marTop w:val="0"/>
                                                                  <w:marBottom w:val="0"/>
                                                                  <w:divBdr>
                                                                    <w:top w:val="none" w:sz="0" w:space="0" w:color="auto"/>
                                                                    <w:left w:val="none" w:sz="0" w:space="0" w:color="auto"/>
                                                                    <w:bottom w:val="none" w:sz="0" w:space="0" w:color="auto"/>
                                                                    <w:right w:val="none" w:sz="0" w:space="0" w:color="auto"/>
                                                                  </w:divBdr>
                                                                </w:div>
                                                              </w:divsChild>
                                                            </w:div>
                                                            <w:div w:id="539561866">
                                                              <w:marLeft w:val="0"/>
                                                              <w:marRight w:val="0"/>
                                                              <w:marTop w:val="0"/>
                                                              <w:marBottom w:val="0"/>
                                                              <w:divBdr>
                                                                <w:top w:val="none" w:sz="0" w:space="0" w:color="auto"/>
                                                                <w:left w:val="none" w:sz="0" w:space="0" w:color="auto"/>
                                                                <w:bottom w:val="none" w:sz="0" w:space="0" w:color="auto"/>
                                                                <w:right w:val="none" w:sz="0" w:space="0" w:color="auto"/>
                                                              </w:divBdr>
                                                              <w:divsChild>
                                                                <w:div w:id="53847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878703">
                                                  <w:marLeft w:val="0"/>
                                                  <w:marRight w:val="0"/>
                                                  <w:marTop w:val="0"/>
                                                  <w:marBottom w:val="0"/>
                                                  <w:divBdr>
                                                    <w:top w:val="none" w:sz="0" w:space="0" w:color="auto"/>
                                                    <w:left w:val="none" w:sz="0" w:space="0" w:color="auto"/>
                                                    <w:bottom w:val="none" w:sz="0" w:space="0" w:color="auto"/>
                                                    <w:right w:val="none" w:sz="0" w:space="0" w:color="auto"/>
                                                  </w:divBdr>
                                                  <w:divsChild>
                                                    <w:div w:id="513039506">
                                                      <w:marLeft w:val="0"/>
                                                      <w:marRight w:val="0"/>
                                                      <w:marTop w:val="225"/>
                                                      <w:marBottom w:val="0"/>
                                                      <w:divBdr>
                                                        <w:top w:val="none" w:sz="0" w:space="0" w:color="auto"/>
                                                        <w:left w:val="none" w:sz="0" w:space="0" w:color="auto"/>
                                                        <w:bottom w:val="none" w:sz="0" w:space="0" w:color="auto"/>
                                                        <w:right w:val="none" w:sz="0" w:space="0" w:color="auto"/>
                                                      </w:divBdr>
                                                      <w:divsChild>
                                                        <w:div w:id="1924338139">
                                                          <w:marLeft w:val="0"/>
                                                          <w:marRight w:val="0"/>
                                                          <w:marTop w:val="94"/>
                                                          <w:marBottom w:val="94"/>
                                                          <w:divBdr>
                                                            <w:top w:val="none" w:sz="0" w:space="0" w:color="auto"/>
                                                            <w:left w:val="none" w:sz="0" w:space="0" w:color="auto"/>
                                                            <w:bottom w:val="none" w:sz="0" w:space="0" w:color="auto"/>
                                                            <w:right w:val="none" w:sz="0" w:space="0" w:color="auto"/>
                                                          </w:divBdr>
                                                          <w:divsChild>
                                                            <w:div w:id="392850889">
                                                              <w:marLeft w:val="0"/>
                                                              <w:marRight w:val="0"/>
                                                              <w:marTop w:val="0"/>
                                                              <w:marBottom w:val="0"/>
                                                              <w:divBdr>
                                                                <w:top w:val="none" w:sz="0" w:space="0" w:color="auto"/>
                                                                <w:left w:val="none" w:sz="0" w:space="0" w:color="auto"/>
                                                                <w:bottom w:val="none" w:sz="0" w:space="0" w:color="auto"/>
                                                                <w:right w:val="none" w:sz="0" w:space="0" w:color="auto"/>
                                                              </w:divBdr>
                                                              <w:divsChild>
                                                                <w:div w:id="1297684836">
                                                                  <w:marLeft w:val="0"/>
                                                                  <w:marRight w:val="0"/>
                                                                  <w:marTop w:val="0"/>
                                                                  <w:marBottom w:val="0"/>
                                                                  <w:divBdr>
                                                                    <w:top w:val="none" w:sz="0" w:space="0" w:color="auto"/>
                                                                    <w:left w:val="none" w:sz="0" w:space="0" w:color="auto"/>
                                                                    <w:bottom w:val="none" w:sz="0" w:space="0" w:color="auto"/>
                                                                    <w:right w:val="none" w:sz="0" w:space="0" w:color="auto"/>
                                                                  </w:divBdr>
                                                                  <w:divsChild>
                                                                    <w:div w:id="234825661">
                                                                      <w:marLeft w:val="60"/>
                                                                      <w:marRight w:val="180"/>
                                                                      <w:marTop w:val="0"/>
                                                                      <w:marBottom w:val="0"/>
                                                                      <w:divBdr>
                                                                        <w:top w:val="none" w:sz="0" w:space="0" w:color="auto"/>
                                                                        <w:left w:val="none" w:sz="0" w:space="0" w:color="auto"/>
                                                                        <w:bottom w:val="none" w:sz="0" w:space="0" w:color="auto"/>
                                                                        <w:right w:val="none" w:sz="0" w:space="0" w:color="auto"/>
                                                                      </w:divBdr>
                                                                      <w:divsChild>
                                                                        <w:div w:id="1658877777">
                                                                          <w:marLeft w:val="0"/>
                                                                          <w:marRight w:val="0"/>
                                                                          <w:marTop w:val="0"/>
                                                                          <w:marBottom w:val="0"/>
                                                                          <w:divBdr>
                                                                            <w:top w:val="none" w:sz="0" w:space="0" w:color="auto"/>
                                                                            <w:left w:val="none" w:sz="0" w:space="0" w:color="auto"/>
                                                                            <w:bottom w:val="none" w:sz="0" w:space="0" w:color="auto"/>
                                                                            <w:right w:val="none" w:sz="0" w:space="0" w:color="auto"/>
                                                                          </w:divBdr>
                                                                        </w:div>
                                                                      </w:divsChild>
                                                                    </w:div>
                                                                    <w:div w:id="1179395630">
                                                                      <w:marLeft w:val="60"/>
                                                                      <w:marRight w:val="180"/>
                                                                      <w:marTop w:val="0"/>
                                                                      <w:marBottom w:val="0"/>
                                                                      <w:divBdr>
                                                                        <w:top w:val="none" w:sz="0" w:space="0" w:color="auto"/>
                                                                        <w:left w:val="none" w:sz="0" w:space="0" w:color="auto"/>
                                                                        <w:bottom w:val="none" w:sz="0" w:space="0" w:color="auto"/>
                                                                        <w:right w:val="none" w:sz="0" w:space="0" w:color="auto"/>
                                                                      </w:divBdr>
                                                                      <w:divsChild>
                                                                        <w:div w:id="1385301071">
                                                                          <w:marLeft w:val="0"/>
                                                                          <w:marRight w:val="0"/>
                                                                          <w:marTop w:val="0"/>
                                                                          <w:marBottom w:val="0"/>
                                                                          <w:divBdr>
                                                                            <w:top w:val="none" w:sz="0" w:space="0" w:color="auto"/>
                                                                            <w:left w:val="none" w:sz="0" w:space="0" w:color="auto"/>
                                                                            <w:bottom w:val="none" w:sz="0" w:space="0" w:color="auto"/>
                                                                            <w:right w:val="none" w:sz="0" w:space="0" w:color="auto"/>
                                                                          </w:divBdr>
                                                                        </w:div>
                                                                      </w:divsChild>
                                                                    </w:div>
                                                                    <w:div w:id="1418672721">
                                                                      <w:marLeft w:val="60"/>
                                                                      <w:marRight w:val="180"/>
                                                                      <w:marTop w:val="0"/>
                                                                      <w:marBottom w:val="0"/>
                                                                      <w:divBdr>
                                                                        <w:top w:val="none" w:sz="0" w:space="0" w:color="auto"/>
                                                                        <w:left w:val="none" w:sz="0" w:space="0" w:color="auto"/>
                                                                        <w:bottom w:val="none" w:sz="0" w:space="0" w:color="auto"/>
                                                                        <w:right w:val="none" w:sz="0" w:space="0" w:color="auto"/>
                                                                      </w:divBdr>
                                                                      <w:divsChild>
                                                                        <w:div w:id="30231062">
                                                                          <w:marLeft w:val="0"/>
                                                                          <w:marRight w:val="0"/>
                                                                          <w:marTop w:val="0"/>
                                                                          <w:marBottom w:val="0"/>
                                                                          <w:divBdr>
                                                                            <w:top w:val="none" w:sz="0" w:space="0" w:color="auto"/>
                                                                            <w:left w:val="none" w:sz="0" w:space="0" w:color="auto"/>
                                                                            <w:bottom w:val="none" w:sz="0" w:space="0" w:color="auto"/>
                                                                            <w:right w:val="none" w:sz="0" w:space="0" w:color="auto"/>
                                                                          </w:divBdr>
                                                                        </w:div>
                                                                      </w:divsChild>
                                                                    </w:div>
                                                                    <w:div w:id="1763915383">
                                                                      <w:marLeft w:val="60"/>
                                                                      <w:marRight w:val="180"/>
                                                                      <w:marTop w:val="0"/>
                                                                      <w:marBottom w:val="0"/>
                                                                      <w:divBdr>
                                                                        <w:top w:val="none" w:sz="0" w:space="0" w:color="auto"/>
                                                                        <w:left w:val="none" w:sz="0" w:space="0" w:color="auto"/>
                                                                        <w:bottom w:val="none" w:sz="0" w:space="0" w:color="auto"/>
                                                                        <w:right w:val="none" w:sz="0" w:space="0" w:color="auto"/>
                                                                      </w:divBdr>
                                                                      <w:divsChild>
                                                                        <w:div w:id="1473667912">
                                                                          <w:marLeft w:val="0"/>
                                                                          <w:marRight w:val="0"/>
                                                                          <w:marTop w:val="0"/>
                                                                          <w:marBottom w:val="0"/>
                                                                          <w:divBdr>
                                                                            <w:top w:val="none" w:sz="0" w:space="0" w:color="auto"/>
                                                                            <w:left w:val="none" w:sz="0" w:space="0" w:color="auto"/>
                                                                            <w:bottom w:val="none" w:sz="0" w:space="0" w:color="auto"/>
                                                                            <w:right w:val="none" w:sz="0" w:space="0" w:color="auto"/>
                                                                          </w:divBdr>
                                                                        </w:div>
                                                                      </w:divsChild>
                                                                    </w:div>
                                                                    <w:div w:id="1952010351">
                                                                      <w:marLeft w:val="60"/>
                                                                      <w:marRight w:val="180"/>
                                                                      <w:marTop w:val="0"/>
                                                                      <w:marBottom w:val="0"/>
                                                                      <w:divBdr>
                                                                        <w:top w:val="none" w:sz="0" w:space="0" w:color="auto"/>
                                                                        <w:left w:val="none" w:sz="0" w:space="0" w:color="auto"/>
                                                                        <w:bottom w:val="none" w:sz="0" w:space="0" w:color="auto"/>
                                                                        <w:right w:val="none" w:sz="0" w:space="0" w:color="auto"/>
                                                                      </w:divBdr>
                                                                      <w:divsChild>
                                                                        <w:div w:id="1993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33506">
                                                              <w:marLeft w:val="0"/>
                                                              <w:marRight w:val="0"/>
                                                              <w:marTop w:val="0"/>
                                                              <w:marBottom w:val="0"/>
                                                              <w:divBdr>
                                                                <w:top w:val="none" w:sz="0" w:space="0" w:color="auto"/>
                                                                <w:left w:val="none" w:sz="0" w:space="0" w:color="auto"/>
                                                                <w:bottom w:val="none" w:sz="0" w:space="0" w:color="auto"/>
                                                                <w:right w:val="none" w:sz="0" w:space="0" w:color="auto"/>
                                                              </w:divBdr>
                                                              <w:divsChild>
                                                                <w:div w:id="3536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624729">
                                          <w:marLeft w:val="0"/>
                                          <w:marRight w:val="0"/>
                                          <w:marTop w:val="0"/>
                                          <w:marBottom w:val="0"/>
                                          <w:divBdr>
                                            <w:top w:val="none" w:sz="0" w:space="0" w:color="auto"/>
                                            <w:left w:val="none" w:sz="0" w:space="0" w:color="auto"/>
                                            <w:bottom w:val="none" w:sz="0" w:space="0" w:color="auto"/>
                                            <w:right w:val="none" w:sz="0" w:space="0" w:color="auto"/>
                                          </w:divBdr>
                                          <w:divsChild>
                                            <w:div w:id="1724986259">
                                              <w:marLeft w:val="0"/>
                                              <w:marRight w:val="0"/>
                                              <w:marTop w:val="225"/>
                                              <w:marBottom w:val="0"/>
                                              <w:divBdr>
                                                <w:top w:val="none" w:sz="0" w:space="0" w:color="auto"/>
                                                <w:left w:val="none" w:sz="0" w:space="0" w:color="auto"/>
                                                <w:bottom w:val="none" w:sz="0" w:space="0" w:color="auto"/>
                                                <w:right w:val="none" w:sz="0" w:space="0" w:color="auto"/>
                                              </w:divBdr>
                                              <w:divsChild>
                                                <w:div w:id="1115058613">
                                                  <w:marLeft w:val="0"/>
                                                  <w:marRight w:val="0"/>
                                                  <w:marTop w:val="94"/>
                                                  <w:marBottom w:val="94"/>
                                                  <w:divBdr>
                                                    <w:top w:val="none" w:sz="0" w:space="0" w:color="auto"/>
                                                    <w:left w:val="none" w:sz="0" w:space="0" w:color="auto"/>
                                                    <w:bottom w:val="none" w:sz="0" w:space="0" w:color="auto"/>
                                                    <w:right w:val="none" w:sz="0" w:space="0" w:color="auto"/>
                                                  </w:divBdr>
                                                  <w:divsChild>
                                                    <w:div w:id="236525107">
                                                      <w:marLeft w:val="0"/>
                                                      <w:marRight w:val="0"/>
                                                      <w:marTop w:val="0"/>
                                                      <w:marBottom w:val="0"/>
                                                      <w:divBdr>
                                                        <w:top w:val="none" w:sz="0" w:space="0" w:color="auto"/>
                                                        <w:left w:val="none" w:sz="0" w:space="0" w:color="auto"/>
                                                        <w:bottom w:val="none" w:sz="0" w:space="0" w:color="auto"/>
                                                        <w:right w:val="none" w:sz="0" w:space="0" w:color="auto"/>
                                                      </w:divBdr>
                                                      <w:divsChild>
                                                        <w:div w:id="19626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187332">
                                          <w:marLeft w:val="0"/>
                                          <w:marRight w:val="0"/>
                                          <w:marTop w:val="0"/>
                                          <w:marBottom w:val="0"/>
                                          <w:divBdr>
                                            <w:top w:val="none" w:sz="0" w:space="0" w:color="auto"/>
                                            <w:left w:val="none" w:sz="0" w:space="0" w:color="auto"/>
                                            <w:bottom w:val="none" w:sz="0" w:space="0" w:color="auto"/>
                                            <w:right w:val="none" w:sz="0" w:space="0" w:color="auto"/>
                                          </w:divBdr>
                                          <w:divsChild>
                                            <w:div w:id="1660886653">
                                              <w:marLeft w:val="0"/>
                                              <w:marRight w:val="0"/>
                                              <w:marTop w:val="94"/>
                                              <w:marBottom w:val="94"/>
                                              <w:divBdr>
                                                <w:top w:val="none" w:sz="0" w:space="0" w:color="auto"/>
                                                <w:left w:val="none" w:sz="0" w:space="0" w:color="auto"/>
                                                <w:bottom w:val="none" w:sz="0" w:space="0" w:color="auto"/>
                                                <w:right w:val="none" w:sz="0" w:space="0" w:color="auto"/>
                                              </w:divBdr>
                                              <w:divsChild>
                                                <w:div w:id="468714968">
                                                  <w:marLeft w:val="0"/>
                                                  <w:marRight w:val="0"/>
                                                  <w:marTop w:val="0"/>
                                                  <w:marBottom w:val="0"/>
                                                  <w:divBdr>
                                                    <w:top w:val="none" w:sz="0" w:space="0" w:color="auto"/>
                                                    <w:left w:val="none" w:sz="0" w:space="0" w:color="auto"/>
                                                    <w:bottom w:val="none" w:sz="0" w:space="0" w:color="auto"/>
                                                    <w:right w:val="none" w:sz="0" w:space="0" w:color="auto"/>
                                                  </w:divBdr>
                                                  <w:divsChild>
                                                    <w:div w:id="843714341">
                                                      <w:marLeft w:val="0"/>
                                                      <w:marRight w:val="0"/>
                                                      <w:marTop w:val="225"/>
                                                      <w:marBottom w:val="0"/>
                                                      <w:divBdr>
                                                        <w:top w:val="none" w:sz="0" w:space="0" w:color="auto"/>
                                                        <w:left w:val="none" w:sz="0" w:space="0" w:color="auto"/>
                                                        <w:bottom w:val="none" w:sz="0" w:space="0" w:color="auto"/>
                                                        <w:right w:val="none" w:sz="0" w:space="0" w:color="auto"/>
                                                      </w:divBdr>
                                                      <w:divsChild>
                                                        <w:div w:id="1238325245">
                                                          <w:marLeft w:val="0"/>
                                                          <w:marRight w:val="0"/>
                                                          <w:marTop w:val="94"/>
                                                          <w:marBottom w:val="94"/>
                                                          <w:divBdr>
                                                            <w:top w:val="none" w:sz="0" w:space="0" w:color="auto"/>
                                                            <w:left w:val="none" w:sz="0" w:space="0" w:color="auto"/>
                                                            <w:bottom w:val="none" w:sz="0" w:space="0" w:color="auto"/>
                                                            <w:right w:val="none" w:sz="0" w:space="0" w:color="auto"/>
                                                          </w:divBdr>
                                                          <w:divsChild>
                                                            <w:div w:id="197815526">
                                                              <w:marLeft w:val="0"/>
                                                              <w:marRight w:val="0"/>
                                                              <w:marTop w:val="0"/>
                                                              <w:marBottom w:val="0"/>
                                                              <w:divBdr>
                                                                <w:top w:val="none" w:sz="0" w:space="0" w:color="auto"/>
                                                                <w:left w:val="none" w:sz="0" w:space="0" w:color="auto"/>
                                                                <w:bottom w:val="none" w:sz="0" w:space="0" w:color="auto"/>
                                                                <w:right w:val="none" w:sz="0" w:space="0" w:color="auto"/>
                                                              </w:divBdr>
                                                            </w:div>
                                                            <w:div w:id="619343480">
                                                              <w:marLeft w:val="0"/>
                                                              <w:marRight w:val="0"/>
                                                              <w:marTop w:val="0"/>
                                                              <w:marBottom w:val="0"/>
                                                              <w:divBdr>
                                                                <w:top w:val="none" w:sz="0" w:space="0" w:color="auto"/>
                                                                <w:left w:val="none" w:sz="0" w:space="0" w:color="auto"/>
                                                                <w:bottom w:val="none" w:sz="0" w:space="0" w:color="auto"/>
                                                                <w:right w:val="none" w:sz="0" w:space="0" w:color="auto"/>
                                                              </w:divBdr>
                                                              <w:divsChild>
                                                                <w:div w:id="772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01875">
                                                  <w:marLeft w:val="0"/>
                                                  <w:marRight w:val="0"/>
                                                  <w:marTop w:val="0"/>
                                                  <w:marBottom w:val="0"/>
                                                  <w:divBdr>
                                                    <w:top w:val="none" w:sz="0" w:space="0" w:color="auto"/>
                                                    <w:left w:val="none" w:sz="0" w:space="0" w:color="auto"/>
                                                    <w:bottom w:val="none" w:sz="0" w:space="0" w:color="auto"/>
                                                    <w:right w:val="none" w:sz="0" w:space="0" w:color="auto"/>
                                                  </w:divBdr>
                                                  <w:divsChild>
                                                    <w:div w:id="958879895">
                                                      <w:marLeft w:val="0"/>
                                                      <w:marRight w:val="0"/>
                                                      <w:marTop w:val="225"/>
                                                      <w:marBottom w:val="0"/>
                                                      <w:divBdr>
                                                        <w:top w:val="none" w:sz="0" w:space="0" w:color="auto"/>
                                                        <w:left w:val="none" w:sz="0" w:space="0" w:color="auto"/>
                                                        <w:bottom w:val="none" w:sz="0" w:space="0" w:color="auto"/>
                                                        <w:right w:val="none" w:sz="0" w:space="0" w:color="auto"/>
                                                      </w:divBdr>
                                                      <w:divsChild>
                                                        <w:div w:id="442111049">
                                                          <w:marLeft w:val="0"/>
                                                          <w:marRight w:val="0"/>
                                                          <w:marTop w:val="94"/>
                                                          <w:marBottom w:val="94"/>
                                                          <w:divBdr>
                                                            <w:top w:val="none" w:sz="0" w:space="0" w:color="auto"/>
                                                            <w:left w:val="none" w:sz="0" w:space="0" w:color="auto"/>
                                                            <w:bottom w:val="none" w:sz="0" w:space="0" w:color="auto"/>
                                                            <w:right w:val="none" w:sz="0" w:space="0" w:color="auto"/>
                                                          </w:divBdr>
                                                          <w:divsChild>
                                                            <w:div w:id="79759870">
                                                              <w:marLeft w:val="0"/>
                                                              <w:marRight w:val="0"/>
                                                              <w:marTop w:val="0"/>
                                                              <w:marBottom w:val="0"/>
                                                              <w:divBdr>
                                                                <w:top w:val="none" w:sz="0" w:space="0" w:color="auto"/>
                                                                <w:left w:val="none" w:sz="0" w:space="0" w:color="auto"/>
                                                                <w:bottom w:val="none" w:sz="0" w:space="0" w:color="auto"/>
                                                                <w:right w:val="none" w:sz="0" w:space="0" w:color="auto"/>
                                                              </w:divBdr>
                                                              <w:divsChild>
                                                                <w:div w:id="843469283">
                                                                  <w:marLeft w:val="0"/>
                                                                  <w:marRight w:val="0"/>
                                                                  <w:marTop w:val="0"/>
                                                                  <w:marBottom w:val="0"/>
                                                                  <w:divBdr>
                                                                    <w:top w:val="none" w:sz="0" w:space="0" w:color="auto"/>
                                                                    <w:left w:val="none" w:sz="0" w:space="0" w:color="auto"/>
                                                                    <w:bottom w:val="none" w:sz="0" w:space="0" w:color="auto"/>
                                                                    <w:right w:val="none" w:sz="0" w:space="0" w:color="auto"/>
                                                                  </w:divBdr>
                                                                </w:div>
                                                              </w:divsChild>
                                                            </w:div>
                                                            <w:div w:id="18029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872458">
                                          <w:marLeft w:val="0"/>
                                          <w:marRight w:val="0"/>
                                          <w:marTop w:val="0"/>
                                          <w:marBottom w:val="0"/>
                                          <w:divBdr>
                                            <w:top w:val="none" w:sz="0" w:space="0" w:color="auto"/>
                                            <w:left w:val="none" w:sz="0" w:space="0" w:color="auto"/>
                                            <w:bottom w:val="none" w:sz="0" w:space="0" w:color="auto"/>
                                            <w:right w:val="none" w:sz="0" w:space="0" w:color="auto"/>
                                          </w:divBdr>
                                          <w:divsChild>
                                            <w:div w:id="1917200698">
                                              <w:marLeft w:val="0"/>
                                              <w:marRight w:val="0"/>
                                              <w:marTop w:val="225"/>
                                              <w:marBottom w:val="0"/>
                                              <w:divBdr>
                                                <w:top w:val="none" w:sz="0" w:space="0" w:color="auto"/>
                                                <w:left w:val="none" w:sz="0" w:space="0" w:color="auto"/>
                                                <w:bottom w:val="none" w:sz="0" w:space="0" w:color="auto"/>
                                                <w:right w:val="none" w:sz="0" w:space="0" w:color="auto"/>
                                              </w:divBdr>
                                              <w:divsChild>
                                                <w:div w:id="1291278669">
                                                  <w:marLeft w:val="0"/>
                                                  <w:marRight w:val="0"/>
                                                  <w:marTop w:val="94"/>
                                                  <w:marBottom w:val="94"/>
                                                  <w:divBdr>
                                                    <w:top w:val="none" w:sz="0" w:space="0" w:color="auto"/>
                                                    <w:left w:val="none" w:sz="0" w:space="0" w:color="auto"/>
                                                    <w:bottom w:val="none" w:sz="0" w:space="0" w:color="auto"/>
                                                    <w:right w:val="none" w:sz="0" w:space="0" w:color="auto"/>
                                                  </w:divBdr>
                                                  <w:divsChild>
                                                    <w:div w:id="462499135">
                                                      <w:marLeft w:val="0"/>
                                                      <w:marRight w:val="0"/>
                                                      <w:marTop w:val="0"/>
                                                      <w:marBottom w:val="0"/>
                                                      <w:divBdr>
                                                        <w:top w:val="none" w:sz="0" w:space="0" w:color="auto"/>
                                                        <w:left w:val="none" w:sz="0" w:space="0" w:color="auto"/>
                                                        <w:bottom w:val="none" w:sz="0" w:space="0" w:color="auto"/>
                                                        <w:right w:val="none" w:sz="0" w:space="0" w:color="auto"/>
                                                      </w:divBdr>
                                                      <w:divsChild>
                                                        <w:div w:id="230431470">
                                                          <w:marLeft w:val="0"/>
                                                          <w:marRight w:val="0"/>
                                                          <w:marTop w:val="0"/>
                                                          <w:marBottom w:val="0"/>
                                                          <w:divBdr>
                                                            <w:top w:val="none" w:sz="0" w:space="0" w:color="auto"/>
                                                            <w:left w:val="none" w:sz="0" w:space="0" w:color="auto"/>
                                                            <w:bottom w:val="none" w:sz="0" w:space="0" w:color="auto"/>
                                                            <w:right w:val="none" w:sz="0" w:space="0" w:color="auto"/>
                                                          </w:divBdr>
                                                        </w:div>
                                                      </w:divsChild>
                                                    </w:div>
                                                    <w:div w:id="902062984">
                                                      <w:marLeft w:val="0"/>
                                                      <w:marRight w:val="0"/>
                                                      <w:marTop w:val="0"/>
                                                      <w:marBottom w:val="0"/>
                                                      <w:divBdr>
                                                        <w:top w:val="none" w:sz="0" w:space="0" w:color="auto"/>
                                                        <w:left w:val="none" w:sz="0" w:space="0" w:color="auto"/>
                                                        <w:bottom w:val="none" w:sz="0" w:space="0" w:color="auto"/>
                                                        <w:right w:val="none" w:sz="0" w:space="0" w:color="auto"/>
                                                      </w:divBdr>
                                                      <w:divsChild>
                                                        <w:div w:id="14179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7014">
                                          <w:marLeft w:val="0"/>
                                          <w:marRight w:val="0"/>
                                          <w:marTop w:val="0"/>
                                          <w:marBottom w:val="0"/>
                                          <w:divBdr>
                                            <w:top w:val="none" w:sz="0" w:space="0" w:color="auto"/>
                                            <w:left w:val="none" w:sz="0" w:space="0" w:color="auto"/>
                                            <w:bottom w:val="none" w:sz="0" w:space="0" w:color="auto"/>
                                            <w:right w:val="none" w:sz="0" w:space="0" w:color="auto"/>
                                          </w:divBdr>
                                          <w:divsChild>
                                            <w:div w:id="511189336">
                                              <w:marLeft w:val="0"/>
                                              <w:marRight w:val="0"/>
                                              <w:marTop w:val="225"/>
                                              <w:marBottom w:val="0"/>
                                              <w:divBdr>
                                                <w:top w:val="none" w:sz="0" w:space="0" w:color="auto"/>
                                                <w:left w:val="none" w:sz="0" w:space="0" w:color="auto"/>
                                                <w:bottom w:val="none" w:sz="0" w:space="0" w:color="auto"/>
                                                <w:right w:val="none" w:sz="0" w:space="0" w:color="auto"/>
                                              </w:divBdr>
                                              <w:divsChild>
                                                <w:div w:id="140732914">
                                                  <w:marLeft w:val="0"/>
                                                  <w:marRight w:val="0"/>
                                                  <w:marTop w:val="94"/>
                                                  <w:marBottom w:val="94"/>
                                                  <w:divBdr>
                                                    <w:top w:val="none" w:sz="0" w:space="0" w:color="auto"/>
                                                    <w:left w:val="none" w:sz="0" w:space="0" w:color="auto"/>
                                                    <w:bottom w:val="none" w:sz="0" w:space="0" w:color="auto"/>
                                                    <w:right w:val="none" w:sz="0" w:space="0" w:color="auto"/>
                                                  </w:divBdr>
                                                  <w:divsChild>
                                                    <w:div w:id="2012486783">
                                                      <w:marLeft w:val="0"/>
                                                      <w:marRight w:val="0"/>
                                                      <w:marTop w:val="0"/>
                                                      <w:marBottom w:val="0"/>
                                                      <w:divBdr>
                                                        <w:top w:val="none" w:sz="0" w:space="0" w:color="auto"/>
                                                        <w:left w:val="none" w:sz="0" w:space="0" w:color="auto"/>
                                                        <w:bottom w:val="none" w:sz="0" w:space="0" w:color="auto"/>
                                                        <w:right w:val="none" w:sz="0" w:space="0" w:color="auto"/>
                                                      </w:divBdr>
                                                      <w:divsChild>
                                                        <w:div w:id="182212297">
                                                          <w:marLeft w:val="0"/>
                                                          <w:marRight w:val="0"/>
                                                          <w:marTop w:val="0"/>
                                                          <w:marBottom w:val="0"/>
                                                          <w:divBdr>
                                                            <w:top w:val="none" w:sz="0" w:space="0" w:color="auto"/>
                                                            <w:left w:val="none" w:sz="0" w:space="0" w:color="auto"/>
                                                            <w:bottom w:val="none" w:sz="0" w:space="0" w:color="auto"/>
                                                            <w:right w:val="none" w:sz="0" w:space="0" w:color="auto"/>
                                                          </w:divBdr>
                                                        </w:div>
                                                      </w:divsChild>
                                                    </w:div>
                                                    <w:div w:id="2024241698">
                                                      <w:marLeft w:val="0"/>
                                                      <w:marRight w:val="0"/>
                                                      <w:marTop w:val="0"/>
                                                      <w:marBottom w:val="0"/>
                                                      <w:divBdr>
                                                        <w:top w:val="none" w:sz="0" w:space="0" w:color="auto"/>
                                                        <w:left w:val="none" w:sz="0" w:space="0" w:color="auto"/>
                                                        <w:bottom w:val="none" w:sz="0" w:space="0" w:color="auto"/>
                                                        <w:right w:val="none" w:sz="0" w:space="0" w:color="auto"/>
                                                      </w:divBdr>
                                                      <w:divsChild>
                                                        <w:div w:id="106915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10703">
                                          <w:marLeft w:val="0"/>
                                          <w:marRight w:val="0"/>
                                          <w:marTop w:val="0"/>
                                          <w:marBottom w:val="0"/>
                                          <w:divBdr>
                                            <w:top w:val="none" w:sz="0" w:space="0" w:color="auto"/>
                                            <w:left w:val="none" w:sz="0" w:space="0" w:color="auto"/>
                                            <w:bottom w:val="none" w:sz="0" w:space="0" w:color="auto"/>
                                            <w:right w:val="none" w:sz="0" w:space="0" w:color="auto"/>
                                          </w:divBdr>
                                          <w:divsChild>
                                            <w:div w:id="239872132">
                                              <w:marLeft w:val="0"/>
                                              <w:marRight w:val="0"/>
                                              <w:marTop w:val="225"/>
                                              <w:marBottom w:val="0"/>
                                              <w:divBdr>
                                                <w:top w:val="none" w:sz="0" w:space="0" w:color="auto"/>
                                                <w:left w:val="none" w:sz="0" w:space="0" w:color="auto"/>
                                                <w:bottom w:val="none" w:sz="0" w:space="0" w:color="auto"/>
                                                <w:right w:val="none" w:sz="0" w:space="0" w:color="auto"/>
                                              </w:divBdr>
                                              <w:divsChild>
                                                <w:div w:id="1077943965">
                                                  <w:marLeft w:val="0"/>
                                                  <w:marRight w:val="0"/>
                                                  <w:marTop w:val="94"/>
                                                  <w:marBottom w:val="94"/>
                                                  <w:divBdr>
                                                    <w:top w:val="none" w:sz="0" w:space="0" w:color="auto"/>
                                                    <w:left w:val="none" w:sz="0" w:space="0" w:color="auto"/>
                                                    <w:bottom w:val="none" w:sz="0" w:space="0" w:color="auto"/>
                                                    <w:right w:val="none" w:sz="0" w:space="0" w:color="auto"/>
                                                  </w:divBdr>
                                                  <w:divsChild>
                                                    <w:div w:id="775951079">
                                                      <w:marLeft w:val="0"/>
                                                      <w:marRight w:val="0"/>
                                                      <w:marTop w:val="0"/>
                                                      <w:marBottom w:val="0"/>
                                                      <w:divBdr>
                                                        <w:top w:val="none" w:sz="0" w:space="0" w:color="auto"/>
                                                        <w:left w:val="none" w:sz="0" w:space="0" w:color="auto"/>
                                                        <w:bottom w:val="none" w:sz="0" w:space="0" w:color="auto"/>
                                                        <w:right w:val="none" w:sz="0" w:space="0" w:color="auto"/>
                                                      </w:divBdr>
                                                      <w:divsChild>
                                                        <w:div w:id="2602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08680">
                                          <w:marLeft w:val="0"/>
                                          <w:marRight w:val="0"/>
                                          <w:marTop w:val="0"/>
                                          <w:marBottom w:val="0"/>
                                          <w:divBdr>
                                            <w:top w:val="none" w:sz="0" w:space="0" w:color="auto"/>
                                            <w:left w:val="none" w:sz="0" w:space="0" w:color="auto"/>
                                            <w:bottom w:val="none" w:sz="0" w:space="0" w:color="auto"/>
                                            <w:right w:val="none" w:sz="0" w:space="0" w:color="auto"/>
                                          </w:divBdr>
                                          <w:divsChild>
                                            <w:div w:id="1747457325">
                                              <w:marLeft w:val="0"/>
                                              <w:marRight w:val="0"/>
                                              <w:marTop w:val="225"/>
                                              <w:marBottom w:val="0"/>
                                              <w:divBdr>
                                                <w:top w:val="none" w:sz="0" w:space="0" w:color="auto"/>
                                                <w:left w:val="none" w:sz="0" w:space="0" w:color="auto"/>
                                                <w:bottom w:val="none" w:sz="0" w:space="0" w:color="auto"/>
                                                <w:right w:val="none" w:sz="0" w:space="0" w:color="auto"/>
                                              </w:divBdr>
                                              <w:divsChild>
                                                <w:div w:id="1489440118">
                                                  <w:marLeft w:val="0"/>
                                                  <w:marRight w:val="0"/>
                                                  <w:marTop w:val="94"/>
                                                  <w:marBottom w:val="94"/>
                                                  <w:divBdr>
                                                    <w:top w:val="none" w:sz="0" w:space="0" w:color="auto"/>
                                                    <w:left w:val="none" w:sz="0" w:space="0" w:color="auto"/>
                                                    <w:bottom w:val="none" w:sz="0" w:space="0" w:color="auto"/>
                                                    <w:right w:val="none" w:sz="0" w:space="0" w:color="auto"/>
                                                  </w:divBdr>
                                                  <w:divsChild>
                                                    <w:div w:id="317619060">
                                                      <w:marLeft w:val="0"/>
                                                      <w:marRight w:val="0"/>
                                                      <w:marTop w:val="0"/>
                                                      <w:marBottom w:val="0"/>
                                                      <w:divBdr>
                                                        <w:top w:val="none" w:sz="0" w:space="0" w:color="auto"/>
                                                        <w:left w:val="none" w:sz="0" w:space="0" w:color="auto"/>
                                                        <w:bottom w:val="none" w:sz="0" w:space="0" w:color="auto"/>
                                                        <w:right w:val="none" w:sz="0" w:space="0" w:color="auto"/>
                                                      </w:divBdr>
                                                      <w:divsChild>
                                                        <w:div w:id="935943939">
                                                          <w:marLeft w:val="0"/>
                                                          <w:marRight w:val="0"/>
                                                          <w:marTop w:val="0"/>
                                                          <w:marBottom w:val="0"/>
                                                          <w:divBdr>
                                                            <w:top w:val="none" w:sz="0" w:space="0" w:color="auto"/>
                                                            <w:left w:val="none" w:sz="0" w:space="0" w:color="auto"/>
                                                            <w:bottom w:val="none" w:sz="0" w:space="0" w:color="auto"/>
                                                            <w:right w:val="none" w:sz="0" w:space="0" w:color="auto"/>
                                                          </w:divBdr>
                                                        </w:div>
                                                      </w:divsChild>
                                                    </w:div>
                                                    <w:div w:id="13077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38981">
                                          <w:marLeft w:val="0"/>
                                          <w:marRight w:val="0"/>
                                          <w:marTop w:val="0"/>
                                          <w:marBottom w:val="0"/>
                                          <w:divBdr>
                                            <w:top w:val="none" w:sz="0" w:space="0" w:color="auto"/>
                                            <w:left w:val="none" w:sz="0" w:space="0" w:color="auto"/>
                                            <w:bottom w:val="none" w:sz="0" w:space="0" w:color="auto"/>
                                            <w:right w:val="none" w:sz="0" w:space="0" w:color="auto"/>
                                          </w:divBdr>
                                          <w:divsChild>
                                            <w:div w:id="1520853515">
                                              <w:marLeft w:val="0"/>
                                              <w:marRight w:val="0"/>
                                              <w:marTop w:val="225"/>
                                              <w:marBottom w:val="0"/>
                                              <w:divBdr>
                                                <w:top w:val="none" w:sz="0" w:space="0" w:color="auto"/>
                                                <w:left w:val="none" w:sz="0" w:space="0" w:color="auto"/>
                                                <w:bottom w:val="none" w:sz="0" w:space="0" w:color="auto"/>
                                                <w:right w:val="none" w:sz="0" w:space="0" w:color="auto"/>
                                              </w:divBdr>
                                              <w:divsChild>
                                                <w:div w:id="407846151">
                                                  <w:marLeft w:val="0"/>
                                                  <w:marRight w:val="0"/>
                                                  <w:marTop w:val="94"/>
                                                  <w:marBottom w:val="94"/>
                                                  <w:divBdr>
                                                    <w:top w:val="none" w:sz="0" w:space="0" w:color="auto"/>
                                                    <w:left w:val="none" w:sz="0" w:space="0" w:color="auto"/>
                                                    <w:bottom w:val="none" w:sz="0" w:space="0" w:color="auto"/>
                                                    <w:right w:val="none" w:sz="0" w:space="0" w:color="auto"/>
                                                  </w:divBdr>
                                                  <w:divsChild>
                                                    <w:div w:id="602150974">
                                                      <w:marLeft w:val="0"/>
                                                      <w:marRight w:val="0"/>
                                                      <w:marTop w:val="0"/>
                                                      <w:marBottom w:val="0"/>
                                                      <w:divBdr>
                                                        <w:top w:val="none" w:sz="0" w:space="0" w:color="auto"/>
                                                        <w:left w:val="none" w:sz="0" w:space="0" w:color="auto"/>
                                                        <w:bottom w:val="none" w:sz="0" w:space="0" w:color="auto"/>
                                                        <w:right w:val="none" w:sz="0" w:space="0" w:color="auto"/>
                                                      </w:divBdr>
                                                      <w:divsChild>
                                                        <w:div w:id="10709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19158">
                                          <w:marLeft w:val="0"/>
                                          <w:marRight w:val="0"/>
                                          <w:marTop w:val="0"/>
                                          <w:marBottom w:val="0"/>
                                          <w:divBdr>
                                            <w:top w:val="none" w:sz="0" w:space="0" w:color="auto"/>
                                            <w:left w:val="none" w:sz="0" w:space="0" w:color="auto"/>
                                            <w:bottom w:val="none" w:sz="0" w:space="0" w:color="auto"/>
                                            <w:right w:val="none" w:sz="0" w:space="0" w:color="auto"/>
                                          </w:divBdr>
                                          <w:divsChild>
                                            <w:div w:id="1330598343">
                                              <w:marLeft w:val="0"/>
                                              <w:marRight w:val="0"/>
                                              <w:marTop w:val="94"/>
                                              <w:marBottom w:val="94"/>
                                              <w:divBdr>
                                                <w:top w:val="none" w:sz="0" w:space="0" w:color="auto"/>
                                                <w:left w:val="none" w:sz="0" w:space="0" w:color="auto"/>
                                                <w:bottom w:val="none" w:sz="0" w:space="0" w:color="auto"/>
                                                <w:right w:val="none" w:sz="0" w:space="0" w:color="auto"/>
                                              </w:divBdr>
                                              <w:divsChild>
                                                <w:div w:id="497767241">
                                                  <w:marLeft w:val="0"/>
                                                  <w:marRight w:val="0"/>
                                                  <w:marTop w:val="0"/>
                                                  <w:marBottom w:val="0"/>
                                                  <w:divBdr>
                                                    <w:top w:val="none" w:sz="0" w:space="0" w:color="auto"/>
                                                    <w:left w:val="none" w:sz="0" w:space="0" w:color="auto"/>
                                                    <w:bottom w:val="none" w:sz="0" w:space="0" w:color="auto"/>
                                                    <w:right w:val="none" w:sz="0" w:space="0" w:color="auto"/>
                                                  </w:divBdr>
                                                  <w:divsChild>
                                                    <w:div w:id="551187735">
                                                      <w:marLeft w:val="0"/>
                                                      <w:marRight w:val="0"/>
                                                      <w:marTop w:val="225"/>
                                                      <w:marBottom w:val="0"/>
                                                      <w:divBdr>
                                                        <w:top w:val="none" w:sz="0" w:space="0" w:color="auto"/>
                                                        <w:left w:val="none" w:sz="0" w:space="0" w:color="auto"/>
                                                        <w:bottom w:val="none" w:sz="0" w:space="0" w:color="auto"/>
                                                        <w:right w:val="none" w:sz="0" w:space="0" w:color="auto"/>
                                                      </w:divBdr>
                                                      <w:divsChild>
                                                        <w:div w:id="1976332844">
                                                          <w:marLeft w:val="0"/>
                                                          <w:marRight w:val="0"/>
                                                          <w:marTop w:val="94"/>
                                                          <w:marBottom w:val="94"/>
                                                          <w:divBdr>
                                                            <w:top w:val="none" w:sz="0" w:space="0" w:color="auto"/>
                                                            <w:left w:val="none" w:sz="0" w:space="0" w:color="auto"/>
                                                            <w:bottom w:val="none" w:sz="0" w:space="0" w:color="auto"/>
                                                            <w:right w:val="none" w:sz="0" w:space="0" w:color="auto"/>
                                                          </w:divBdr>
                                                          <w:divsChild>
                                                            <w:div w:id="585111657">
                                                              <w:marLeft w:val="0"/>
                                                              <w:marRight w:val="0"/>
                                                              <w:marTop w:val="0"/>
                                                              <w:marBottom w:val="0"/>
                                                              <w:divBdr>
                                                                <w:top w:val="none" w:sz="0" w:space="0" w:color="auto"/>
                                                                <w:left w:val="none" w:sz="0" w:space="0" w:color="auto"/>
                                                                <w:bottom w:val="none" w:sz="0" w:space="0" w:color="auto"/>
                                                                <w:right w:val="none" w:sz="0" w:space="0" w:color="auto"/>
                                                              </w:divBdr>
                                                            </w:div>
                                                            <w:div w:id="1063023441">
                                                              <w:marLeft w:val="0"/>
                                                              <w:marRight w:val="0"/>
                                                              <w:marTop w:val="0"/>
                                                              <w:marBottom w:val="0"/>
                                                              <w:divBdr>
                                                                <w:top w:val="none" w:sz="0" w:space="0" w:color="auto"/>
                                                                <w:left w:val="none" w:sz="0" w:space="0" w:color="auto"/>
                                                                <w:bottom w:val="none" w:sz="0" w:space="0" w:color="auto"/>
                                                                <w:right w:val="none" w:sz="0" w:space="0" w:color="auto"/>
                                                              </w:divBdr>
                                                              <w:divsChild>
                                                                <w:div w:id="10895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60057">
                                                  <w:marLeft w:val="0"/>
                                                  <w:marRight w:val="0"/>
                                                  <w:marTop w:val="0"/>
                                                  <w:marBottom w:val="0"/>
                                                  <w:divBdr>
                                                    <w:top w:val="none" w:sz="0" w:space="0" w:color="auto"/>
                                                    <w:left w:val="none" w:sz="0" w:space="0" w:color="auto"/>
                                                    <w:bottom w:val="none" w:sz="0" w:space="0" w:color="auto"/>
                                                    <w:right w:val="none" w:sz="0" w:space="0" w:color="auto"/>
                                                  </w:divBdr>
                                                  <w:divsChild>
                                                    <w:div w:id="1155148814">
                                                      <w:marLeft w:val="0"/>
                                                      <w:marRight w:val="0"/>
                                                      <w:marTop w:val="225"/>
                                                      <w:marBottom w:val="0"/>
                                                      <w:divBdr>
                                                        <w:top w:val="none" w:sz="0" w:space="0" w:color="auto"/>
                                                        <w:left w:val="none" w:sz="0" w:space="0" w:color="auto"/>
                                                        <w:bottom w:val="none" w:sz="0" w:space="0" w:color="auto"/>
                                                        <w:right w:val="none" w:sz="0" w:space="0" w:color="auto"/>
                                                      </w:divBdr>
                                                      <w:divsChild>
                                                        <w:div w:id="1731999886">
                                                          <w:marLeft w:val="0"/>
                                                          <w:marRight w:val="0"/>
                                                          <w:marTop w:val="94"/>
                                                          <w:marBottom w:val="94"/>
                                                          <w:divBdr>
                                                            <w:top w:val="none" w:sz="0" w:space="0" w:color="auto"/>
                                                            <w:left w:val="none" w:sz="0" w:space="0" w:color="auto"/>
                                                            <w:bottom w:val="none" w:sz="0" w:space="0" w:color="auto"/>
                                                            <w:right w:val="none" w:sz="0" w:space="0" w:color="auto"/>
                                                          </w:divBdr>
                                                          <w:divsChild>
                                                            <w:div w:id="136729939">
                                                              <w:marLeft w:val="0"/>
                                                              <w:marRight w:val="0"/>
                                                              <w:marTop w:val="0"/>
                                                              <w:marBottom w:val="0"/>
                                                              <w:divBdr>
                                                                <w:top w:val="none" w:sz="0" w:space="0" w:color="auto"/>
                                                                <w:left w:val="none" w:sz="0" w:space="0" w:color="auto"/>
                                                                <w:bottom w:val="none" w:sz="0" w:space="0" w:color="auto"/>
                                                                <w:right w:val="none" w:sz="0" w:space="0" w:color="auto"/>
                                                              </w:divBdr>
                                                              <w:divsChild>
                                                                <w:div w:id="1069887351">
                                                                  <w:marLeft w:val="0"/>
                                                                  <w:marRight w:val="0"/>
                                                                  <w:marTop w:val="0"/>
                                                                  <w:marBottom w:val="0"/>
                                                                  <w:divBdr>
                                                                    <w:top w:val="none" w:sz="0" w:space="0" w:color="auto"/>
                                                                    <w:left w:val="none" w:sz="0" w:space="0" w:color="auto"/>
                                                                    <w:bottom w:val="none" w:sz="0" w:space="0" w:color="auto"/>
                                                                    <w:right w:val="none" w:sz="0" w:space="0" w:color="auto"/>
                                                                  </w:divBdr>
                                                                </w:div>
                                                              </w:divsChild>
                                                            </w:div>
                                                            <w:div w:id="17746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609450">
                                          <w:marLeft w:val="0"/>
                                          <w:marRight w:val="0"/>
                                          <w:marTop w:val="0"/>
                                          <w:marBottom w:val="0"/>
                                          <w:divBdr>
                                            <w:top w:val="none" w:sz="0" w:space="0" w:color="auto"/>
                                            <w:left w:val="none" w:sz="0" w:space="0" w:color="auto"/>
                                            <w:bottom w:val="none" w:sz="0" w:space="0" w:color="auto"/>
                                            <w:right w:val="none" w:sz="0" w:space="0" w:color="auto"/>
                                          </w:divBdr>
                                          <w:divsChild>
                                            <w:div w:id="449474657">
                                              <w:marLeft w:val="0"/>
                                              <w:marRight w:val="0"/>
                                              <w:marTop w:val="225"/>
                                              <w:marBottom w:val="0"/>
                                              <w:divBdr>
                                                <w:top w:val="none" w:sz="0" w:space="0" w:color="auto"/>
                                                <w:left w:val="none" w:sz="0" w:space="0" w:color="auto"/>
                                                <w:bottom w:val="none" w:sz="0" w:space="0" w:color="auto"/>
                                                <w:right w:val="none" w:sz="0" w:space="0" w:color="auto"/>
                                              </w:divBdr>
                                              <w:divsChild>
                                                <w:div w:id="1820924373">
                                                  <w:marLeft w:val="0"/>
                                                  <w:marRight w:val="0"/>
                                                  <w:marTop w:val="94"/>
                                                  <w:marBottom w:val="94"/>
                                                  <w:divBdr>
                                                    <w:top w:val="none" w:sz="0" w:space="0" w:color="auto"/>
                                                    <w:left w:val="none" w:sz="0" w:space="0" w:color="auto"/>
                                                    <w:bottom w:val="none" w:sz="0" w:space="0" w:color="auto"/>
                                                    <w:right w:val="none" w:sz="0" w:space="0" w:color="auto"/>
                                                  </w:divBdr>
                                                  <w:divsChild>
                                                    <w:div w:id="1162937871">
                                                      <w:marLeft w:val="0"/>
                                                      <w:marRight w:val="0"/>
                                                      <w:marTop w:val="0"/>
                                                      <w:marBottom w:val="0"/>
                                                      <w:divBdr>
                                                        <w:top w:val="none" w:sz="0" w:space="0" w:color="auto"/>
                                                        <w:left w:val="none" w:sz="0" w:space="0" w:color="auto"/>
                                                        <w:bottom w:val="none" w:sz="0" w:space="0" w:color="auto"/>
                                                        <w:right w:val="none" w:sz="0" w:space="0" w:color="auto"/>
                                                      </w:divBdr>
                                                      <w:divsChild>
                                                        <w:div w:id="978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3766">
                                          <w:marLeft w:val="0"/>
                                          <w:marRight w:val="0"/>
                                          <w:marTop w:val="0"/>
                                          <w:marBottom w:val="0"/>
                                          <w:divBdr>
                                            <w:top w:val="none" w:sz="0" w:space="0" w:color="auto"/>
                                            <w:left w:val="none" w:sz="0" w:space="0" w:color="auto"/>
                                            <w:bottom w:val="none" w:sz="0" w:space="0" w:color="auto"/>
                                            <w:right w:val="none" w:sz="0" w:space="0" w:color="auto"/>
                                          </w:divBdr>
                                          <w:divsChild>
                                            <w:div w:id="794828718">
                                              <w:marLeft w:val="0"/>
                                              <w:marRight w:val="0"/>
                                              <w:marTop w:val="225"/>
                                              <w:marBottom w:val="0"/>
                                              <w:divBdr>
                                                <w:top w:val="none" w:sz="0" w:space="0" w:color="auto"/>
                                                <w:left w:val="none" w:sz="0" w:space="0" w:color="auto"/>
                                                <w:bottom w:val="none" w:sz="0" w:space="0" w:color="auto"/>
                                                <w:right w:val="none" w:sz="0" w:space="0" w:color="auto"/>
                                              </w:divBdr>
                                              <w:divsChild>
                                                <w:div w:id="866985721">
                                                  <w:marLeft w:val="0"/>
                                                  <w:marRight w:val="0"/>
                                                  <w:marTop w:val="94"/>
                                                  <w:marBottom w:val="94"/>
                                                  <w:divBdr>
                                                    <w:top w:val="none" w:sz="0" w:space="0" w:color="auto"/>
                                                    <w:left w:val="none" w:sz="0" w:space="0" w:color="auto"/>
                                                    <w:bottom w:val="none" w:sz="0" w:space="0" w:color="auto"/>
                                                    <w:right w:val="none" w:sz="0" w:space="0" w:color="auto"/>
                                                  </w:divBdr>
                                                  <w:divsChild>
                                                    <w:div w:id="1473521471">
                                                      <w:marLeft w:val="0"/>
                                                      <w:marRight w:val="0"/>
                                                      <w:marTop w:val="0"/>
                                                      <w:marBottom w:val="0"/>
                                                      <w:divBdr>
                                                        <w:top w:val="none" w:sz="0" w:space="0" w:color="auto"/>
                                                        <w:left w:val="none" w:sz="0" w:space="0" w:color="auto"/>
                                                        <w:bottom w:val="none" w:sz="0" w:space="0" w:color="auto"/>
                                                        <w:right w:val="none" w:sz="0" w:space="0" w:color="auto"/>
                                                      </w:divBdr>
                                                      <w:divsChild>
                                                        <w:div w:id="915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89560">
                                          <w:marLeft w:val="0"/>
                                          <w:marRight w:val="0"/>
                                          <w:marTop w:val="0"/>
                                          <w:marBottom w:val="0"/>
                                          <w:divBdr>
                                            <w:top w:val="none" w:sz="0" w:space="0" w:color="auto"/>
                                            <w:left w:val="none" w:sz="0" w:space="0" w:color="auto"/>
                                            <w:bottom w:val="none" w:sz="0" w:space="0" w:color="auto"/>
                                            <w:right w:val="none" w:sz="0" w:space="0" w:color="auto"/>
                                          </w:divBdr>
                                          <w:divsChild>
                                            <w:div w:id="1357073726">
                                              <w:marLeft w:val="0"/>
                                              <w:marRight w:val="0"/>
                                              <w:marTop w:val="225"/>
                                              <w:marBottom w:val="0"/>
                                              <w:divBdr>
                                                <w:top w:val="none" w:sz="0" w:space="0" w:color="auto"/>
                                                <w:left w:val="none" w:sz="0" w:space="0" w:color="auto"/>
                                                <w:bottom w:val="none" w:sz="0" w:space="0" w:color="auto"/>
                                                <w:right w:val="none" w:sz="0" w:space="0" w:color="auto"/>
                                              </w:divBdr>
                                              <w:divsChild>
                                                <w:div w:id="129907698">
                                                  <w:marLeft w:val="0"/>
                                                  <w:marRight w:val="0"/>
                                                  <w:marTop w:val="94"/>
                                                  <w:marBottom w:val="94"/>
                                                  <w:divBdr>
                                                    <w:top w:val="none" w:sz="0" w:space="0" w:color="auto"/>
                                                    <w:left w:val="none" w:sz="0" w:space="0" w:color="auto"/>
                                                    <w:bottom w:val="none" w:sz="0" w:space="0" w:color="auto"/>
                                                    <w:right w:val="none" w:sz="0" w:space="0" w:color="auto"/>
                                                  </w:divBdr>
                                                  <w:divsChild>
                                                    <w:div w:id="1118839146">
                                                      <w:marLeft w:val="0"/>
                                                      <w:marRight w:val="0"/>
                                                      <w:marTop w:val="0"/>
                                                      <w:marBottom w:val="0"/>
                                                      <w:divBdr>
                                                        <w:top w:val="none" w:sz="0" w:space="0" w:color="auto"/>
                                                        <w:left w:val="none" w:sz="0" w:space="0" w:color="auto"/>
                                                        <w:bottom w:val="none" w:sz="0" w:space="0" w:color="auto"/>
                                                        <w:right w:val="none" w:sz="0" w:space="0" w:color="auto"/>
                                                      </w:divBdr>
                                                      <w:divsChild>
                                                        <w:div w:id="1206985272">
                                                          <w:marLeft w:val="0"/>
                                                          <w:marRight w:val="0"/>
                                                          <w:marTop w:val="0"/>
                                                          <w:marBottom w:val="0"/>
                                                          <w:divBdr>
                                                            <w:top w:val="none" w:sz="0" w:space="0" w:color="auto"/>
                                                            <w:left w:val="none" w:sz="0" w:space="0" w:color="auto"/>
                                                            <w:bottom w:val="none" w:sz="0" w:space="0" w:color="auto"/>
                                                            <w:right w:val="none" w:sz="0" w:space="0" w:color="auto"/>
                                                          </w:divBdr>
                                                        </w:div>
                                                      </w:divsChild>
                                                    </w:div>
                                                    <w:div w:id="19434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3588">
                                          <w:marLeft w:val="0"/>
                                          <w:marRight w:val="0"/>
                                          <w:marTop w:val="0"/>
                                          <w:marBottom w:val="0"/>
                                          <w:divBdr>
                                            <w:top w:val="none" w:sz="0" w:space="0" w:color="auto"/>
                                            <w:left w:val="none" w:sz="0" w:space="0" w:color="auto"/>
                                            <w:bottom w:val="none" w:sz="0" w:space="0" w:color="auto"/>
                                            <w:right w:val="none" w:sz="0" w:space="0" w:color="auto"/>
                                          </w:divBdr>
                                        </w:div>
                                        <w:div w:id="1999579894">
                                          <w:marLeft w:val="0"/>
                                          <w:marRight w:val="0"/>
                                          <w:marTop w:val="0"/>
                                          <w:marBottom w:val="0"/>
                                          <w:divBdr>
                                            <w:top w:val="none" w:sz="0" w:space="0" w:color="auto"/>
                                            <w:left w:val="none" w:sz="0" w:space="0" w:color="auto"/>
                                            <w:bottom w:val="none" w:sz="0" w:space="0" w:color="auto"/>
                                            <w:right w:val="none" w:sz="0" w:space="0" w:color="auto"/>
                                          </w:divBdr>
                                          <w:divsChild>
                                            <w:div w:id="1326586915">
                                              <w:marLeft w:val="0"/>
                                              <w:marRight w:val="0"/>
                                              <w:marTop w:val="225"/>
                                              <w:marBottom w:val="0"/>
                                              <w:divBdr>
                                                <w:top w:val="none" w:sz="0" w:space="0" w:color="auto"/>
                                                <w:left w:val="none" w:sz="0" w:space="0" w:color="auto"/>
                                                <w:bottom w:val="none" w:sz="0" w:space="0" w:color="auto"/>
                                                <w:right w:val="none" w:sz="0" w:space="0" w:color="auto"/>
                                              </w:divBdr>
                                              <w:divsChild>
                                                <w:div w:id="1679574860">
                                                  <w:marLeft w:val="0"/>
                                                  <w:marRight w:val="0"/>
                                                  <w:marTop w:val="94"/>
                                                  <w:marBottom w:val="94"/>
                                                  <w:divBdr>
                                                    <w:top w:val="none" w:sz="0" w:space="0" w:color="auto"/>
                                                    <w:left w:val="none" w:sz="0" w:space="0" w:color="auto"/>
                                                    <w:bottom w:val="none" w:sz="0" w:space="0" w:color="auto"/>
                                                    <w:right w:val="none" w:sz="0" w:space="0" w:color="auto"/>
                                                  </w:divBdr>
                                                  <w:divsChild>
                                                    <w:div w:id="1997220142">
                                                      <w:marLeft w:val="0"/>
                                                      <w:marRight w:val="0"/>
                                                      <w:marTop w:val="0"/>
                                                      <w:marBottom w:val="0"/>
                                                      <w:divBdr>
                                                        <w:top w:val="none" w:sz="0" w:space="0" w:color="auto"/>
                                                        <w:left w:val="none" w:sz="0" w:space="0" w:color="auto"/>
                                                        <w:bottom w:val="none" w:sz="0" w:space="0" w:color="auto"/>
                                                        <w:right w:val="none" w:sz="0" w:space="0" w:color="auto"/>
                                                      </w:divBdr>
                                                      <w:divsChild>
                                                        <w:div w:id="949701293">
                                                          <w:marLeft w:val="0"/>
                                                          <w:marRight w:val="0"/>
                                                          <w:marTop w:val="0"/>
                                                          <w:marBottom w:val="0"/>
                                                          <w:divBdr>
                                                            <w:top w:val="none" w:sz="0" w:space="0" w:color="auto"/>
                                                            <w:left w:val="none" w:sz="0" w:space="0" w:color="auto"/>
                                                            <w:bottom w:val="none" w:sz="0" w:space="0" w:color="auto"/>
                                                            <w:right w:val="none" w:sz="0" w:space="0" w:color="auto"/>
                                                          </w:divBdr>
                                                          <w:divsChild>
                                                            <w:div w:id="455608042">
                                                              <w:marLeft w:val="0"/>
                                                              <w:marRight w:val="0"/>
                                                              <w:marTop w:val="0"/>
                                                              <w:marBottom w:val="0"/>
                                                              <w:divBdr>
                                                                <w:top w:val="none" w:sz="0" w:space="0" w:color="auto"/>
                                                                <w:left w:val="none" w:sz="0" w:space="0" w:color="auto"/>
                                                                <w:bottom w:val="none" w:sz="0" w:space="0" w:color="auto"/>
                                                                <w:right w:val="none" w:sz="0" w:space="0" w:color="auto"/>
                                                              </w:divBdr>
                                                              <w:divsChild>
                                                                <w:div w:id="14072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960374">
                                          <w:marLeft w:val="0"/>
                                          <w:marRight w:val="0"/>
                                          <w:marTop w:val="0"/>
                                          <w:marBottom w:val="0"/>
                                          <w:divBdr>
                                            <w:top w:val="none" w:sz="0" w:space="0" w:color="auto"/>
                                            <w:left w:val="none" w:sz="0" w:space="0" w:color="auto"/>
                                            <w:bottom w:val="none" w:sz="0" w:space="0" w:color="auto"/>
                                            <w:right w:val="none" w:sz="0" w:space="0" w:color="auto"/>
                                          </w:divBdr>
                                          <w:divsChild>
                                            <w:div w:id="226114050">
                                              <w:marLeft w:val="0"/>
                                              <w:marRight w:val="0"/>
                                              <w:marTop w:val="94"/>
                                              <w:marBottom w:val="94"/>
                                              <w:divBdr>
                                                <w:top w:val="none" w:sz="0" w:space="0" w:color="auto"/>
                                                <w:left w:val="none" w:sz="0" w:space="0" w:color="auto"/>
                                                <w:bottom w:val="none" w:sz="0" w:space="0" w:color="auto"/>
                                                <w:right w:val="none" w:sz="0" w:space="0" w:color="auto"/>
                                              </w:divBdr>
                                              <w:divsChild>
                                                <w:div w:id="334502681">
                                                  <w:marLeft w:val="0"/>
                                                  <w:marRight w:val="0"/>
                                                  <w:marTop w:val="0"/>
                                                  <w:marBottom w:val="0"/>
                                                  <w:divBdr>
                                                    <w:top w:val="none" w:sz="0" w:space="0" w:color="auto"/>
                                                    <w:left w:val="none" w:sz="0" w:space="0" w:color="auto"/>
                                                    <w:bottom w:val="none" w:sz="0" w:space="0" w:color="auto"/>
                                                    <w:right w:val="none" w:sz="0" w:space="0" w:color="auto"/>
                                                  </w:divBdr>
                                                  <w:divsChild>
                                                    <w:div w:id="722824600">
                                                      <w:marLeft w:val="0"/>
                                                      <w:marRight w:val="0"/>
                                                      <w:marTop w:val="225"/>
                                                      <w:marBottom w:val="0"/>
                                                      <w:divBdr>
                                                        <w:top w:val="none" w:sz="0" w:space="0" w:color="auto"/>
                                                        <w:left w:val="none" w:sz="0" w:space="0" w:color="auto"/>
                                                        <w:bottom w:val="none" w:sz="0" w:space="0" w:color="auto"/>
                                                        <w:right w:val="none" w:sz="0" w:space="0" w:color="auto"/>
                                                      </w:divBdr>
                                                      <w:divsChild>
                                                        <w:div w:id="1977485427">
                                                          <w:marLeft w:val="0"/>
                                                          <w:marRight w:val="0"/>
                                                          <w:marTop w:val="94"/>
                                                          <w:marBottom w:val="94"/>
                                                          <w:divBdr>
                                                            <w:top w:val="none" w:sz="0" w:space="0" w:color="auto"/>
                                                            <w:left w:val="none" w:sz="0" w:space="0" w:color="auto"/>
                                                            <w:bottom w:val="none" w:sz="0" w:space="0" w:color="auto"/>
                                                            <w:right w:val="none" w:sz="0" w:space="0" w:color="auto"/>
                                                          </w:divBdr>
                                                          <w:divsChild>
                                                            <w:div w:id="310447817">
                                                              <w:marLeft w:val="0"/>
                                                              <w:marRight w:val="0"/>
                                                              <w:marTop w:val="0"/>
                                                              <w:marBottom w:val="0"/>
                                                              <w:divBdr>
                                                                <w:top w:val="none" w:sz="0" w:space="0" w:color="auto"/>
                                                                <w:left w:val="none" w:sz="0" w:space="0" w:color="auto"/>
                                                                <w:bottom w:val="none" w:sz="0" w:space="0" w:color="auto"/>
                                                                <w:right w:val="none" w:sz="0" w:space="0" w:color="auto"/>
                                                              </w:divBdr>
                                                              <w:divsChild>
                                                                <w:div w:id="50421290">
                                                                  <w:marLeft w:val="0"/>
                                                                  <w:marRight w:val="0"/>
                                                                  <w:marTop w:val="0"/>
                                                                  <w:marBottom w:val="0"/>
                                                                  <w:divBdr>
                                                                    <w:top w:val="none" w:sz="0" w:space="0" w:color="auto"/>
                                                                    <w:left w:val="none" w:sz="0" w:space="0" w:color="auto"/>
                                                                    <w:bottom w:val="none" w:sz="0" w:space="0" w:color="auto"/>
                                                                    <w:right w:val="none" w:sz="0" w:space="0" w:color="auto"/>
                                                                  </w:divBdr>
                                                                </w:div>
                                                              </w:divsChild>
                                                            </w:div>
                                                            <w:div w:id="1231815360">
                                                              <w:marLeft w:val="0"/>
                                                              <w:marRight w:val="0"/>
                                                              <w:marTop w:val="0"/>
                                                              <w:marBottom w:val="0"/>
                                                              <w:divBdr>
                                                                <w:top w:val="none" w:sz="0" w:space="0" w:color="auto"/>
                                                                <w:left w:val="none" w:sz="0" w:space="0" w:color="auto"/>
                                                                <w:bottom w:val="none" w:sz="0" w:space="0" w:color="auto"/>
                                                                <w:right w:val="none" w:sz="0" w:space="0" w:color="auto"/>
                                                              </w:divBdr>
                                                              <w:divsChild>
                                                                <w:div w:id="9154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666243">
                                                  <w:marLeft w:val="0"/>
                                                  <w:marRight w:val="0"/>
                                                  <w:marTop w:val="0"/>
                                                  <w:marBottom w:val="0"/>
                                                  <w:divBdr>
                                                    <w:top w:val="none" w:sz="0" w:space="0" w:color="auto"/>
                                                    <w:left w:val="none" w:sz="0" w:space="0" w:color="auto"/>
                                                    <w:bottom w:val="none" w:sz="0" w:space="0" w:color="auto"/>
                                                    <w:right w:val="none" w:sz="0" w:space="0" w:color="auto"/>
                                                  </w:divBdr>
                                                  <w:divsChild>
                                                    <w:div w:id="1020935323">
                                                      <w:marLeft w:val="0"/>
                                                      <w:marRight w:val="0"/>
                                                      <w:marTop w:val="225"/>
                                                      <w:marBottom w:val="0"/>
                                                      <w:divBdr>
                                                        <w:top w:val="none" w:sz="0" w:space="0" w:color="auto"/>
                                                        <w:left w:val="none" w:sz="0" w:space="0" w:color="auto"/>
                                                        <w:bottom w:val="none" w:sz="0" w:space="0" w:color="auto"/>
                                                        <w:right w:val="none" w:sz="0" w:space="0" w:color="auto"/>
                                                      </w:divBdr>
                                                      <w:divsChild>
                                                        <w:div w:id="1311863671">
                                                          <w:marLeft w:val="0"/>
                                                          <w:marRight w:val="0"/>
                                                          <w:marTop w:val="94"/>
                                                          <w:marBottom w:val="94"/>
                                                          <w:divBdr>
                                                            <w:top w:val="none" w:sz="0" w:space="0" w:color="auto"/>
                                                            <w:left w:val="none" w:sz="0" w:space="0" w:color="auto"/>
                                                            <w:bottom w:val="none" w:sz="0" w:space="0" w:color="auto"/>
                                                            <w:right w:val="none" w:sz="0" w:space="0" w:color="auto"/>
                                                          </w:divBdr>
                                                          <w:divsChild>
                                                            <w:div w:id="472795591">
                                                              <w:marLeft w:val="0"/>
                                                              <w:marRight w:val="0"/>
                                                              <w:marTop w:val="0"/>
                                                              <w:marBottom w:val="0"/>
                                                              <w:divBdr>
                                                                <w:top w:val="none" w:sz="0" w:space="0" w:color="auto"/>
                                                                <w:left w:val="none" w:sz="0" w:space="0" w:color="auto"/>
                                                                <w:bottom w:val="none" w:sz="0" w:space="0" w:color="auto"/>
                                                                <w:right w:val="none" w:sz="0" w:space="0" w:color="auto"/>
                                                              </w:divBdr>
                                                              <w:divsChild>
                                                                <w:div w:id="511146941">
                                                                  <w:marLeft w:val="0"/>
                                                                  <w:marRight w:val="0"/>
                                                                  <w:marTop w:val="0"/>
                                                                  <w:marBottom w:val="0"/>
                                                                  <w:divBdr>
                                                                    <w:top w:val="none" w:sz="0" w:space="0" w:color="auto"/>
                                                                    <w:left w:val="none" w:sz="0" w:space="0" w:color="auto"/>
                                                                    <w:bottom w:val="none" w:sz="0" w:space="0" w:color="auto"/>
                                                                    <w:right w:val="none" w:sz="0" w:space="0" w:color="auto"/>
                                                                  </w:divBdr>
                                                                </w:div>
                                                              </w:divsChild>
                                                            </w:div>
                                                            <w:div w:id="627587265">
                                                              <w:marLeft w:val="0"/>
                                                              <w:marRight w:val="0"/>
                                                              <w:marTop w:val="0"/>
                                                              <w:marBottom w:val="0"/>
                                                              <w:divBdr>
                                                                <w:top w:val="none" w:sz="0" w:space="0" w:color="auto"/>
                                                                <w:left w:val="none" w:sz="0" w:space="0" w:color="auto"/>
                                                                <w:bottom w:val="none" w:sz="0" w:space="0" w:color="auto"/>
                                                                <w:right w:val="none" w:sz="0" w:space="0" w:color="auto"/>
                                                              </w:divBdr>
                                                              <w:divsChild>
                                                                <w:div w:id="107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769343">
                                                  <w:marLeft w:val="0"/>
                                                  <w:marRight w:val="0"/>
                                                  <w:marTop w:val="0"/>
                                                  <w:marBottom w:val="0"/>
                                                  <w:divBdr>
                                                    <w:top w:val="none" w:sz="0" w:space="0" w:color="auto"/>
                                                    <w:left w:val="none" w:sz="0" w:space="0" w:color="auto"/>
                                                    <w:bottom w:val="none" w:sz="0" w:space="0" w:color="auto"/>
                                                    <w:right w:val="none" w:sz="0" w:space="0" w:color="auto"/>
                                                  </w:divBdr>
                                                  <w:divsChild>
                                                    <w:div w:id="2092770381">
                                                      <w:marLeft w:val="0"/>
                                                      <w:marRight w:val="0"/>
                                                      <w:marTop w:val="225"/>
                                                      <w:marBottom w:val="0"/>
                                                      <w:divBdr>
                                                        <w:top w:val="none" w:sz="0" w:space="0" w:color="auto"/>
                                                        <w:left w:val="none" w:sz="0" w:space="0" w:color="auto"/>
                                                        <w:bottom w:val="none" w:sz="0" w:space="0" w:color="auto"/>
                                                        <w:right w:val="none" w:sz="0" w:space="0" w:color="auto"/>
                                                      </w:divBdr>
                                                      <w:divsChild>
                                                        <w:div w:id="1060396158">
                                                          <w:marLeft w:val="0"/>
                                                          <w:marRight w:val="0"/>
                                                          <w:marTop w:val="94"/>
                                                          <w:marBottom w:val="94"/>
                                                          <w:divBdr>
                                                            <w:top w:val="none" w:sz="0" w:space="0" w:color="auto"/>
                                                            <w:left w:val="none" w:sz="0" w:space="0" w:color="auto"/>
                                                            <w:bottom w:val="none" w:sz="0" w:space="0" w:color="auto"/>
                                                            <w:right w:val="none" w:sz="0" w:space="0" w:color="auto"/>
                                                          </w:divBdr>
                                                          <w:divsChild>
                                                            <w:div w:id="71047368">
                                                              <w:marLeft w:val="0"/>
                                                              <w:marRight w:val="0"/>
                                                              <w:marTop w:val="0"/>
                                                              <w:marBottom w:val="0"/>
                                                              <w:divBdr>
                                                                <w:top w:val="none" w:sz="0" w:space="0" w:color="auto"/>
                                                                <w:left w:val="none" w:sz="0" w:space="0" w:color="auto"/>
                                                                <w:bottom w:val="none" w:sz="0" w:space="0" w:color="auto"/>
                                                                <w:right w:val="none" w:sz="0" w:space="0" w:color="auto"/>
                                                              </w:divBdr>
                                                              <w:divsChild>
                                                                <w:div w:id="89871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21286">
                                                  <w:marLeft w:val="0"/>
                                                  <w:marRight w:val="0"/>
                                                  <w:marTop w:val="0"/>
                                                  <w:marBottom w:val="0"/>
                                                  <w:divBdr>
                                                    <w:top w:val="none" w:sz="0" w:space="0" w:color="auto"/>
                                                    <w:left w:val="none" w:sz="0" w:space="0" w:color="auto"/>
                                                    <w:bottom w:val="none" w:sz="0" w:space="0" w:color="auto"/>
                                                    <w:right w:val="none" w:sz="0" w:space="0" w:color="auto"/>
                                                  </w:divBdr>
                                                  <w:divsChild>
                                                    <w:div w:id="159782412">
                                                      <w:marLeft w:val="0"/>
                                                      <w:marRight w:val="0"/>
                                                      <w:marTop w:val="225"/>
                                                      <w:marBottom w:val="0"/>
                                                      <w:divBdr>
                                                        <w:top w:val="none" w:sz="0" w:space="0" w:color="auto"/>
                                                        <w:left w:val="none" w:sz="0" w:space="0" w:color="auto"/>
                                                        <w:bottom w:val="none" w:sz="0" w:space="0" w:color="auto"/>
                                                        <w:right w:val="none" w:sz="0" w:space="0" w:color="auto"/>
                                                      </w:divBdr>
                                                      <w:divsChild>
                                                        <w:div w:id="1412312915">
                                                          <w:marLeft w:val="0"/>
                                                          <w:marRight w:val="0"/>
                                                          <w:marTop w:val="94"/>
                                                          <w:marBottom w:val="94"/>
                                                          <w:divBdr>
                                                            <w:top w:val="none" w:sz="0" w:space="0" w:color="auto"/>
                                                            <w:left w:val="none" w:sz="0" w:space="0" w:color="auto"/>
                                                            <w:bottom w:val="none" w:sz="0" w:space="0" w:color="auto"/>
                                                            <w:right w:val="none" w:sz="0" w:space="0" w:color="auto"/>
                                                          </w:divBdr>
                                                          <w:divsChild>
                                                            <w:div w:id="1892030781">
                                                              <w:marLeft w:val="0"/>
                                                              <w:marRight w:val="0"/>
                                                              <w:marTop w:val="0"/>
                                                              <w:marBottom w:val="0"/>
                                                              <w:divBdr>
                                                                <w:top w:val="none" w:sz="0" w:space="0" w:color="auto"/>
                                                                <w:left w:val="none" w:sz="0" w:space="0" w:color="auto"/>
                                                                <w:bottom w:val="none" w:sz="0" w:space="0" w:color="auto"/>
                                                                <w:right w:val="none" w:sz="0" w:space="0" w:color="auto"/>
                                                              </w:divBdr>
                                                              <w:divsChild>
                                                                <w:div w:id="12510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336401">
                                                  <w:marLeft w:val="0"/>
                                                  <w:marRight w:val="0"/>
                                                  <w:marTop w:val="0"/>
                                                  <w:marBottom w:val="0"/>
                                                  <w:divBdr>
                                                    <w:top w:val="none" w:sz="0" w:space="0" w:color="auto"/>
                                                    <w:left w:val="none" w:sz="0" w:space="0" w:color="auto"/>
                                                    <w:bottom w:val="none" w:sz="0" w:space="0" w:color="auto"/>
                                                    <w:right w:val="none" w:sz="0" w:space="0" w:color="auto"/>
                                                  </w:divBdr>
                                                  <w:divsChild>
                                                    <w:div w:id="99499402">
                                                      <w:marLeft w:val="0"/>
                                                      <w:marRight w:val="0"/>
                                                      <w:marTop w:val="225"/>
                                                      <w:marBottom w:val="0"/>
                                                      <w:divBdr>
                                                        <w:top w:val="none" w:sz="0" w:space="0" w:color="auto"/>
                                                        <w:left w:val="none" w:sz="0" w:space="0" w:color="auto"/>
                                                        <w:bottom w:val="none" w:sz="0" w:space="0" w:color="auto"/>
                                                        <w:right w:val="none" w:sz="0" w:space="0" w:color="auto"/>
                                                      </w:divBdr>
                                                      <w:divsChild>
                                                        <w:div w:id="1249118726">
                                                          <w:marLeft w:val="0"/>
                                                          <w:marRight w:val="0"/>
                                                          <w:marTop w:val="94"/>
                                                          <w:marBottom w:val="94"/>
                                                          <w:divBdr>
                                                            <w:top w:val="none" w:sz="0" w:space="0" w:color="auto"/>
                                                            <w:left w:val="none" w:sz="0" w:space="0" w:color="auto"/>
                                                            <w:bottom w:val="none" w:sz="0" w:space="0" w:color="auto"/>
                                                            <w:right w:val="none" w:sz="0" w:space="0" w:color="auto"/>
                                                          </w:divBdr>
                                                          <w:divsChild>
                                                            <w:div w:id="1844588826">
                                                              <w:marLeft w:val="0"/>
                                                              <w:marRight w:val="0"/>
                                                              <w:marTop w:val="0"/>
                                                              <w:marBottom w:val="0"/>
                                                              <w:divBdr>
                                                                <w:top w:val="none" w:sz="0" w:space="0" w:color="auto"/>
                                                                <w:left w:val="none" w:sz="0" w:space="0" w:color="auto"/>
                                                                <w:bottom w:val="none" w:sz="0" w:space="0" w:color="auto"/>
                                                                <w:right w:val="none" w:sz="0" w:space="0" w:color="auto"/>
                                                              </w:divBdr>
                                                              <w:divsChild>
                                                                <w:div w:id="6446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842796">
                                      <w:marLeft w:val="0"/>
                                      <w:marRight w:val="0"/>
                                      <w:marTop w:val="0"/>
                                      <w:marBottom w:val="0"/>
                                      <w:divBdr>
                                        <w:top w:val="none" w:sz="0" w:space="0" w:color="auto"/>
                                        <w:left w:val="none" w:sz="0" w:space="0" w:color="auto"/>
                                        <w:bottom w:val="none" w:sz="0" w:space="0" w:color="auto"/>
                                        <w:right w:val="none" w:sz="0" w:space="0" w:color="auto"/>
                                      </w:divBdr>
                                      <w:divsChild>
                                        <w:div w:id="14694910">
                                          <w:marLeft w:val="0"/>
                                          <w:marRight w:val="0"/>
                                          <w:marTop w:val="0"/>
                                          <w:marBottom w:val="0"/>
                                          <w:divBdr>
                                            <w:top w:val="none" w:sz="0" w:space="0" w:color="auto"/>
                                            <w:left w:val="none" w:sz="0" w:space="0" w:color="auto"/>
                                            <w:bottom w:val="none" w:sz="0" w:space="0" w:color="auto"/>
                                            <w:right w:val="none" w:sz="0" w:space="0" w:color="auto"/>
                                          </w:divBdr>
                                          <w:divsChild>
                                            <w:div w:id="503399542">
                                              <w:marLeft w:val="0"/>
                                              <w:marRight w:val="0"/>
                                              <w:marTop w:val="225"/>
                                              <w:marBottom w:val="0"/>
                                              <w:divBdr>
                                                <w:top w:val="none" w:sz="0" w:space="0" w:color="auto"/>
                                                <w:left w:val="none" w:sz="0" w:space="0" w:color="auto"/>
                                                <w:bottom w:val="none" w:sz="0" w:space="0" w:color="auto"/>
                                                <w:right w:val="none" w:sz="0" w:space="0" w:color="auto"/>
                                              </w:divBdr>
                                              <w:divsChild>
                                                <w:div w:id="1533297933">
                                                  <w:marLeft w:val="0"/>
                                                  <w:marRight w:val="0"/>
                                                  <w:marTop w:val="94"/>
                                                  <w:marBottom w:val="94"/>
                                                  <w:divBdr>
                                                    <w:top w:val="none" w:sz="0" w:space="0" w:color="auto"/>
                                                    <w:left w:val="none" w:sz="0" w:space="0" w:color="auto"/>
                                                    <w:bottom w:val="none" w:sz="0" w:space="0" w:color="auto"/>
                                                    <w:right w:val="none" w:sz="0" w:space="0" w:color="auto"/>
                                                  </w:divBdr>
                                                  <w:divsChild>
                                                    <w:div w:id="2075273131">
                                                      <w:marLeft w:val="0"/>
                                                      <w:marRight w:val="0"/>
                                                      <w:marTop w:val="0"/>
                                                      <w:marBottom w:val="0"/>
                                                      <w:divBdr>
                                                        <w:top w:val="none" w:sz="0" w:space="0" w:color="auto"/>
                                                        <w:left w:val="none" w:sz="0" w:space="0" w:color="auto"/>
                                                        <w:bottom w:val="none" w:sz="0" w:space="0" w:color="auto"/>
                                                        <w:right w:val="none" w:sz="0" w:space="0" w:color="auto"/>
                                                      </w:divBdr>
                                                      <w:divsChild>
                                                        <w:div w:id="12238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99677">
                                          <w:marLeft w:val="0"/>
                                          <w:marRight w:val="0"/>
                                          <w:marTop w:val="0"/>
                                          <w:marBottom w:val="0"/>
                                          <w:divBdr>
                                            <w:top w:val="none" w:sz="0" w:space="0" w:color="auto"/>
                                            <w:left w:val="none" w:sz="0" w:space="0" w:color="auto"/>
                                            <w:bottom w:val="none" w:sz="0" w:space="0" w:color="auto"/>
                                            <w:right w:val="none" w:sz="0" w:space="0" w:color="auto"/>
                                          </w:divBdr>
                                          <w:divsChild>
                                            <w:div w:id="1343312769">
                                              <w:marLeft w:val="0"/>
                                              <w:marRight w:val="0"/>
                                              <w:marTop w:val="225"/>
                                              <w:marBottom w:val="0"/>
                                              <w:divBdr>
                                                <w:top w:val="none" w:sz="0" w:space="0" w:color="auto"/>
                                                <w:left w:val="none" w:sz="0" w:space="0" w:color="auto"/>
                                                <w:bottom w:val="none" w:sz="0" w:space="0" w:color="auto"/>
                                                <w:right w:val="none" w:sz="0" w:space="0" w:color="auto"/>
                                              </w:divBdr>
                                              <w:divsChild>
                                                <w:div w:id="880819843">
                                                  <w:marLeft w:val="0"/>
                                                  <w:marRight w:val="0"/>
                                                  <w:marTop w:val="94"/>
                                                  <w:marBottom w:val="94"/>
                                                  <w:divBdr>
                                                    <w:top w:val="none" w:sz="0" w:space="0" w:color="auto"/>
                                                    <w:left w:val="none" w:sz="0" w:space="0" w:color="auto"/>
                                                    <w:bottom w:val="none" w:sz="0" w:space="0" w:color="auto"/>
                                                    <w:right w:val="none" w:sz="0" w:space="0" w:color="auto"/>
                                                  </w:divBdr>
                                                  <w:divsChild>
                                                    <w:div w:id="1014071013">
                                                      <w:marLeft w:val="0"/>
                                                      <w:marRight w:val="0"/>
                                                      <w:marTop w:val="0"/>
                                                      <w:marBottom w:val="0"/>
                                                      <w:divBdr>
                                                        <w:top w:val="none" w:sz="0" w:space="0" w:color="auto"/>
                                                        <w:left w:val="none" w:sz="0" w:space="0" w:color="auto"/>
                                                        <w:bottom w:val="none" w:sz="0" w:space="0" w:color="auto"/>
                                                        <w:right w:val="none" w:sz="0" w:space="0" w:color="auto"/>
                                                      </w:divBdr>
                                                      <w:divsChild>
                                                        <w:div w:id="15671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88352">
                                          <w:marLeft w:val="0"/>
                                          <w:marRight w:val="0"/>
                                          <w:marTop w:val="0"/>
                                          <w:marBottom w:val="0"/>
                                          <w:divBdr>
                                            <w:top w:val="none" w:sz="0" w:space="0" w:color="auto"/>
                                            <w:left w:val="none" w:sz="0" w:space="0" w:color="auto"/>
                                            <w:bottom w:val="none" w:sz="0" w:space="0" w:color="auto"/>
                                            <w:right w:val="none" w:sz="0" w:space="0" w:color="auto"/>
                                          </w:divBdr>
                                          <w:divsChild>
                                            <w:div w:id="918758744">
                                              <w:marLeft w:val="0"/>
                                              <w:marRight w:val="0"/>
                                              <w:marTop w:val="225"/>
                                              <w:marBottom w:val="0"/>
                                              <w:divBdr>
                                                <w:top w:val="none" w:sz="0" w:space="0" w:color="auto"/>
                                                <w:left w:val="none" w:sz="0" w:space="0" w:color="auto"/>
                                                <w:bottom w:val="none" w:sz="0" w:space="0" w:color="auto"/>
                                                <w:right w:val="none" w:sz="0" w:space="0" w:color="auto"/>
                                              </w:divBdr>
                                              <w:divsChild>
                                                <w:div w:id="353502750">
                                                  <w:marLeft w:val="0"/>
                                                  <w:marRight w:val="0"/>
                                                  <w:marTop w:val="94"/>
                                                  <w:marBottom w:val="94"/>
                                                  <w:divBdr>
                                                    <w:top w:val="none" w:sz="0" w:space="0" w:color="auto"/>
                                                    <w:left w:val="none" w:sz="0" w:space="0" w:color="auto"/>
                                                    <w:bottom w:val="none" w:sz="0" w:space="0" w:color="auto"/>
                                                    <w:right w:val="none" w:sz="0" w:space="0" w:color="auto"/>
                                                  </w:divBdr>
                                                  <w:divsChild>
                                                    <w:div w:id="788746740">
                                                      <w:marLeft w:val="0"/>
                                                      <w:marRight w:val="0"/>
                                                      <w:marTop w:val="0"/>
                                                      <w:marBottom w:val="0"/>
                                                      <w:divBdr>
                                                        <w:top w:val="none" w:sz="0" w:space="0" w:color="auto"/>
                                                        <w:left w:val="none" w:sz="0" w:space="0" w:color="auto"/>
                                                        <w:bottom w:val="none" w:sz="0" w:space="0" w:color="auto"/>
                                                        <w:right w:val="none" w:sz="0" w:space="0" w:color="auto"/>
                                                      </w:divBdr>
                                                      <w:divsChild>
                                                        <w:div w:id="19468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06349">
                                          <w:marLeft w:val="0"/>
                                          <w:marRight w:val="0"/>
                                          <w:marTop w:val="0"/>
                                          <w:marBottom w:val="0"/>
                                          <w:divBdr>
                                            <w:top w:val="none" w:sz="0" w:space="0" w:color="auto"/>
                                            <w:left w:val="none" w:sz="0" w:space="0" w:color="auto"/>
                                            <w:bottom w:val="none" w:sz="0" w:space="0" w:color="auto"/>
                                            <w:right w:val="none" w:sz="0" w:space="0" w:color="auto"/>
                                          </w:divBdr>
                                          <w:divsChild>
                                            <w:div w:id="2146312172">
                                              <w:marLeft w:val="0"/>
                                              <w:marRight w:val="0"/>
                                              <w:marTop w:val="225"/>
                                              <w:marBottom w:val="0"/>
                                              <w:divBdr>
                                                <w:top w:val="none" w:sz="0" w:space="0" w:color="auto"/>
                                                <w:left w:val="none" w:sz="0" w:space="0" w:color="auto"/>
                                                <w:bottom w:val="none" w:sz="0" w:space="0" w:color="auto"/>
                                                <w:right w:val="none" w:sz="0" w:space="0" w:color="auto"/>
                                              </w:divBdr>
                                              <w:divsChild>
                                                <w:div w:id="815803218">
                                                  <w:marLeft w:val="0"/>
                                                  <w:marRight w:val="0"/>
                                                  <w:marTop w:val="94"/>
                                                  <w:marBottom w:val="94"/>
                                                  <w:divBdr>
                                                    <w:top w:val="none" w:sz="0" w:space="0" w:color="auto"/>
                                                    <w:left w:val="none" w:sz="0" w:space="0" w:color="auto"/>
                                                    <w:bottom w:val="none" w:sz="0" w:space="0" w:color="auto"/>
                                                    <w:right w:val="none" w:sz="0" w:space="0" w:color="auto"/>
                                                  </w:divBdr>
                                                  <w:divsChild>
                                                    <w:div w:id="614366141">
                                                      <w:marLeft w:val="0"/>
                                                      <w:marRight w:val="0"/>
                                                      <w:marTop w:val="0"/>
                                                      <w:marBottom w:val="0"/>
                                                      <w:divBdr>
                                                        <w:top w:val="none" w:sz="0" w:space="0" w:color="auto"/>
                                                        <w:left w:val="none" w:sz="0" w:space="0" w:color="auto"/>
                                                        <w:bottom w:val="none" w:sz="0" w:space="0" w:color="auto"/>
                                                        <w:right w:val="none" w:sz="0" w:space="0" w:color="auto"/>
                                                      </w:divBdr>
                                                      <w:divsChild>
                                                        <w:div w:id="12171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547894">
                                          <w:marLeft w:val="0"/>
                                          <w:marRight w:val="0"/>
                                          <w:marTop w:val="0"/>
                                          <w:marBottom w:val="0"/>
                                          <w:divBdr>
                                            <w:top w:val="none" w:sz="0" w:space="0" w:color="auto"/>
                                            <w:left w:val="none" w:sz="0" w:space="0" w:color="auto"/>
                                            <w:bottom w:val="none" w:sz="0" w:space="0" w:color="auto"/>
                                            <w:right w:val="none" w:sz="0" w:space="0" w:color="auto"/>
                                          </w:divBdr>
                                          <w:divsChild>
                                            <w:div w:id="1942686703">
                                              <w:marLeft w:val="0"/>
                                              <w:marRight w:val="0"/>
                                              <w:marTop w:val="225"/>
                                              <w:marBottom w:val="0"/>
                                              <w:divBdr>
                                                <w:top w:val="none" w:sz="0" w:space="0" w:color="auto"/>
                                                <w:left w:val="none" w:sz="0" w:space="0" w:color="auto"/>
                                                <w:bottom w:val="none" w:sz="0" w:space="0" w:color="auto"/>
                                                <w:right w:val="none" w:sz="0" w:space="0" w:color="auto"/>
                                              </w:divBdr>
                                              <w:divsChild>
                                                <w:div w:id="1148285749">
                                                  <w:marLeft w:val="0"/>
                                                  <w:marRight w:val="0"/>
                                                  <w:marTop w:val="94"/>
                                                  <w:marBottom w:val="94"/>
                                                  <w:divBdr>
                                                    <w:top w:val="none" w:sz="0" w:space="0" w:color="auto"/>
                                                    <w:left w:val="none" w:sz="0" w:space="0" w:color="auto"/>
                                                    <w:bottom w:val="none" w:sz="0" w:space="0" w:color="auto"/>
                                                    <w:right w:val="none" w:sz="0" w:space="0" w:color="auto"/>
                                                  </w:divBdr>
                                                  <w:divsChild>
                                                    <w:div w:id="243878689">
                                                      <w:marLeft w:val="0"/>
                                                      <w:marRight w:val="0"/>
                                                      <w:marTop w:val="0"/>
                                                      <w:marBottom w:val="0"/>
                                                      <w:divBdr>
                                                        <w:top w:val="none" w:sz="0" w:space="0" w:color="auto"/>
                                                        <w:left w:val="none" w:sz="0" w:space="0" w:color="auto"/>
                                                        <w:bottom w:val="none" w:sz="0" w:space="0" w:color="auto"/>
                                                        <w:right w:val="none" w:sz="0" w:space="0" w:color="auto"/>
                                                      </w:divBdr>
                                                      <w:divsChild>
                                                        <w:div w:id="5981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54342">
                                          <w:marLeft w:val="0"/>
                                          <w:marRight w:val="0"/>
                                          <w:marTop w:val="0"/>
                                          <w:marBottom w:val="0"/>
                                          <w:divBdr>
                                            <w:top w:val="none" w:sz="0" w:space="0" w:color="auto"/>
                                            <w:left w:val="none" w:sz="0" w:space="0" w:color="auto"/>
                                            <w:bottom w:val="none" w:sz="0" w:space="0" w:color="auto"/>
                                            <w:right w:val="none" w:sz="0" w:space="0" w:color="auto"/>
                                          </w:divBdr>
                                        </w:div>
                                        <w:div w:id="1513183303">
                                          <w:marLeft w:val="0"/>
                                          <w:marRight w:val="0"/>
                                          <w:marTop w:val="0"/>
                                          <w:marBottom w:val="0"/>
                                          <w:divBdr>
                                            <w:top w:val="none" w:sz="0" w:space="0" w:color="auto"/>
                                            <w:left w:val="none" w:sz="0" w:space="0" w:color="auto"/>
                                            <w:bottom w:val="none" w:sz="0" w:space="0" w:color="auto"/>
                                            <w:right w:val="none" w:sz="0" w:space="0" w:color="auto"/>
                                          </w:divBdr>
                                          <w:divsChild>
                                            <w:div w:id="1569922045">
                                              <w:marLeft w:val="0"/>
                                              <w:marRight w:val="0"/>
                                              <w:marTop w:val="0"/>
                                              <w:marBottom w:val="0"/>
                                              <w:divBdr>
                                                <w:top w:val="none" w:sz="0" w:space="0" w:color="auto"/>
                                                <w:left w:val="none" w:sz="0" w:space="0" w:color="auto"/>
                                                <w:bottom w:val="none" w:sz="0" w:space="0" w:color="auto"/>
                                                <w:right w:val="none" w:sz="0" w:space="0" w:color="auto"/>
                                              </w:divBdr>
                                              <w:divsChild>
                                                <w:div w:id="9603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8469">
                                          <w:marLeft w:val="0"/>
                                          <w:marRight w:val="0"/>
                                          <w:marTop w:val="0"/>
                                          <w:marBottom w:val="0"/>
                                          <w:divBdr>
                                            <w:top w:val="none" w:sz="0" w:space="0" w:color="auto"/>
                                            <w:left w:val="none" w:sz="0" w:space="0" w:color="auto"/>
                                            <w:bottom w:val="none" w:sz="0" w:space="0" w:color="auto"/>
                                            <w:right w:val="none" w:sz="0" w:space="0" w:color="auto"/>
                                          </w:divBdr>
                                          <w:divsChild>
                                            <w:div w:id="929696181">
                                              <w:marLeft w:val="0"/>
                                              <w:marRight w:val="0"/>
                                              <w:marTop w:val="225"/>
                                              <w:marBottom w:val="0"/>
                                              <w:divBdr>
                                                <w:top w:val="none" w:sz="0" w:space="0" w:color="auto"/>
                                                <w:left w:val="none" w:sz="0" w:space="0" w:color="auto"/>
                                                <w:bottom w:val="none" w:sz="0" w:space="0" w:color="auto"/>
                                                <w:right w:val="none" w:sz="0" w:space="0" w:color="auto"/>
                                              </w:divBdr>
                                              <w:divsChild>
                                                <w:div w:id="1446733315">
                                                  <w:marLeft w:val="0"/>
                                                  <w:marRight w:val="0"/>
                                                  <w:marTop w:val="94"/>
                                                  <w:marBottom w:val="94"/>
                                                  <w:divBdr>
                                                    <w:top w:val="none" w:sz="0" w:space="0" w:color="auto"/>
                                                    <w:left w:val="none" w:sz="0" w:space="0" w:color="auto"/>
                                                    <w:bottom w:val="none" w:sz="0" w:space="0" w:color="auto"/>
                                                    <w:right w:val="none" w:sz="0" w:space="0" w:color="auto"/>
                                                  </w:divBdr>
                                                  <w:divsChild>
                                                    <w:div w:id="1627737583">
                                                      <w:marLeft w:val="0"/>
                                                      <w:marRight w:val="0"/>
                                                      <w:marTop w:val="0"/>
                                                      <w:marBottom w:val="0"/>
                                                      <w:divBdr>
                                                        <w:top w:val="none" w:sz="0" w:space="0" w:color="auto"/>
                                                        <w:left w:val="none" w:sz="0" w:space="0" w:color="auto"/>
                                                        <w:bottom w:val="none" w:sz="0" w:space="0" w:color="auto"/>
                                                        <w:right w:val="none" w:sz="0" w:space="0" w:color="auto"/>
                                                      </w:divBdr>
                                                      <w:divsChild>
                                                        <w:div w:id="2510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15677">
                                          <w:marLeft w:val="0"/>
                                          <w:marRight w:val="0"/>
                                          <w:marTop w:val="0"/>
                                          <w:marBottom w:val="0"/>
                                          <w:divBdr>
                                            <w:top w:val="none" w:sz="0" w:space="0" w:color="auto"/>
                                            <w:left w:val="none" w:sz="0" w:space="0" w:color="auto"/>
                                            <w:bottom w:val="none" w:sz="0" w:space="0" w:color="auto"/>
                                            <w:right w:val="none" w:sz="0" w:space="0" w:color="auto"/>
                                          </w:divBdr>
                                          <w:divsChild>
                                            <w:div w:id="392775154">
                                              <w:marLeft w:val="0"/>
                                              <w:marRight w:val="0"/>
                                              <w:marTop w:val="225"/>
                                              <w:marBottom w:val="0"/>
                                              <w:divBdr>
                                                <w:top w:val="none" w:sz="0" w:space="0" w:color="auto"/>
                                                <w:left w:val="none" w:sz="0" w:space="0" w:color="auto"/>
                                                <w:bottom w:val="none" w:sz="0" w:space="0" w:color="auto"/>
                                                <w:right w:val="none" w:sz="0" w:space="0" w:color="auto"/>
                                              </w:divBdr>
                                              <w:divsChild>
                                                <w:div w:id="1908686272">
                                                  <w:marLeft w:val="0"/>
                                                  <w:marRight w:val="0"/>
                                                  <w:marTop w:val="94"/>
                                                  <w:marBottom w:val="94"/>
                                                  <w:divBdr>
                                                    <w:top w:val="none" w:sz="0" w:space="0" w:color="auto"/>
                                                    <w:left w:val="none" w:sz="0" w:space="0" w:color="auto"/>
                                                    <w:bottom w:val="none" w:sz="0" w:space="0" w:color="auto"/>
                                                    <w:right w:val="none" w:sz="0" w:space="0" w:color="auto"/>
                                                  </w:divBdr>
                                                  <w:divsChild>
                                                    <w:div w:id="1440293840">
                                                      <w:marLeft w:val="0"/>
                                                      <w:marRight w:val="0"/>
                                                      <w:marTop w:val="0"/>
                                                      <w:marBottom w:val="0"/>
                                                      <w:divBdr>
                                                        <w:top w:val="none" w:sz="0" w:space="0" w:color="auto"/>
                                                        <w:left w:val="none" w:sz="0" w:space="0" w:color="auto"/>
                                                        <w:bottom w:val="none" w:sz="0" w:space="0" w:color="auto"/>
                                                        <w:right w:val="none" w:sz="0" w:space="0" w:color="auto"/>
                                                      </w:divBdr>
                                                      <w:divsChild>
                                                        <w:div w:id="17918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80091">
                                          <w:marLeft w:val="0"/>
                                          <w:marRight w:val="0"/>
                                          <w:marTop w:val="0"/>
                                          <w:marBottom w:val="0"/>
                                          <w:divBdr>
                                            <w:top w:val="none" w:sz="0" w:space="0" w:color="auto"/>
                                            <w:left w:val="none" w:sz="0" w:space="0" w:color="auto"/>
                                            <w:bottom w:val="none" w:sz="0" w:space="0" w:color="auto"/>
                                            <w:right w:val="none" w:sz="0" w:space="0" w:color="auto"/>
                                          </w:divBdr>
                                          <w:divsChild>
                                            <w:div w:id="1378582337">
                                              <w:marLeft w:val="0"/>
                                              <w:marRight w:val="0"/>
                                              <w:marTop w:val="225"/>
                                              <w:marBottom w:val="0"/>
                                              <w:divBdr>
                                                <w:top w:val="none" w:sz="0" w:space="0" w:color="auto"/>
                                                <w:left w:val="none" w:sz="0" w:space="0" w:color="auto"/>
                                                <w:bottom w:val="none" w:sz="0" w:space="0" w:color="auto"/>
                                                <w:right w:val="none" w:sz="0" w:space="0" w:color="auto"/>
                                              </w:divBdr>
                                              <w:divsChild>
                                                <w:div w:id="2057461195">
                                                  <w:marLeft w:val="0"/>
                                                  <w:marRight w:val="0"/>
                                                  <w:marTop w:val="94"/>
                                                  <w:marBottom w:val="94"/>
                                                  <w:divBdr>
                                                    <w:top w:val="none" w:sz="0" w:space="0" w:color="auto"/>
                                                    <w:left w:val="none" w:sz="0" w:space="0" w:color="auto"/>
                                                    <w:bottom w:val="none" w:sz="0" w:space="0" w:color="auto"/>
                                                    <w:right w:val="none" w:sz="0" w:space="0" w:color="auto"/>
                                                  </w:divBdr>
                                                  <w:divsChild>
                                                    <w:div w:id="1575891294">
                                                      <w:marLeft w:val="0"/>
                                                      <w:marRight w:val="0"/>
                                                      <w:marTop w:val="0"/>
                                                      <w:marBottom w:val="0"/>
                                                      <w:divBdr>
                                                        <w:top w:val="none" w:sz="0" w:space="0" w:color="auto"/>
                                                        <w:left w:val="none" w:sz="0" w:space="0" w:color="auto"/>
                                                        <w:bottom w:val="none" w:sz="0" w:space="0" w:color="auto"/>
                                                        <w:right w:val="none" w:sz="0" w:space="0" w:color="auto"/>
                                                      </w:divBdr>
                                                      <w:divsChild>
                                                        <w:div w:id="83375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553689">
                                      <w:marLeft w:val="0"/>
                                      <w:marRight w:val="0"/>
                                      <w:marTop w:val="0"/>
                                      <w:marBottom w:val="0"/>
                                      <w:divBdr>
                                        <w:top w:val="none" w:sz="0" w:space="0" w:color="auto"/>
                                        <w:left w:val="none" w:sz="0" w:space="0" w:color="auto"/>
                                        <w:bottom w:val="none" w:sz="0" w:space="0" w:color="auto"/>
                                        <w:right w:val="none" w:sz="0" w:space="0" w:color="auto"/>
                                      </w:divBdr>
                                      <w:divsChild>
                                        <w:div w:id="523832672">
                                          <w:marLeft w:val="0"/>
                                          <w:marRight w:val="0"/>
                                          <w:marTop w:val="0"/>
                                          <w:marBottom w:val="0"/>
                                          <w:divBdr>
                                            <w:top w:val="none" w:sz="0" w:space="0" w:color="auto"/>
                                            <w:left w:val="none" w:sz="0" w:space="0" w:color="auto"/>
                                            <w:bottom w:val="none" w:sz="0" w:space="0" w:color="auto"/>
                                            <w:right w:val="none" w:sz="0" w:space="0" w:color="auto"/>
                                          </w:divBdr>
                                          <w:divsChild>
                                            <w:div w:id="1566643876">
                                              <w:marLeft w:val="0"/>
                                              <w:marRight w:val="0"/>
                                              <w:marTop w:val="0"/>
                                              <w:marBottom w:val="0"/>
                                              <w:divBdr>
                                                <w:top w:val="none" w:sz="0" w:space="0" w:color="auto"/>
                                                <w:left w:val="none" w:sz="0" w:space="0" w:color="auto"/>
                                                <w:bottom w:val="none" w:sz="0" w:space="0" w:color="auto"/>
                                                <w:right w:val="none" w:sz="0" w:space="0" w:color="auto"/>
                                              </w:divBdr>
                                              <w:divsChild>
                                                <w:div w:id="21032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2786">
                                          <w:marLeft w:val="0"/>
                                          <w:marRight w:val="0"/>
                                          <w:marTop w:val="0"/>
                                          <w:marBottom w:val="0"/>
                                          <w:divBdr>
                                            <w:top w:val="none" w:sz="0" w:space="0" w:color="auto"/>
                                            <w:left w:val="none" w:sz="0" w:space="0" w:color="auto"/>
                                            <w:bottom w:val="none" w:sz="0" w:space="0" w:color="auto"/>
                                            <w:right w:val="none" w:sz="0" w:space="0" w:color="auto"/>
                                          </w:divBdr>
                                          <w:divsChild>
                                            <w:div w:id="1786190724">
                                              <w:marLeft w:val="0"/>
                                              <w:marRight w:val="0"/>
                                              <w:marTop w:val="225"/>
                                              <w:marBottom w:val="0"/>
                                              <w:divBdr>
                                                <w:top w:val="none" w:sz="0" w:space="0" w:color="auto"/>
                                                <w:left w:val="none" w:sz="0" w:space="0" w:color="auto"/>
                                                <w:bottom w:val="none" w:sz="0" w:space="0" w:color="auto"/>
                                                <w:right w:val="none" w:sz="0" w:space="0" w:color="auto"/>
                                              </w:divBdr>
                                              <w:divsChild>
                                                <w:div w:id="1194804228">
                                                  <w:marLeft w:val="0"/>
                                                  <w:marRight w:val="0"/>
                                                  <w:marTop w:val="94"/>
                                                  <w:marBottom w:val="94"/>
                                                  <w:divBdr>
                                                    <w:top w:val="none" w:sz="0" w:space="0" w:color="auto"/>
                                                    <w:left w:val="none" w:sz="0" w:space="0" w:color="auto"/>
                                                    <w:bottom w:val="none" w:sz="0" w:space="0" w:color="auto"/>
                                                    <w:right w:val="none" w:sz="0" w:space="0" w:color="auto"/>
                                                  </w:divBdr>
                                                  <w:divsChild>
                                                    <w:div w:id="79761686">
                                                      <w:marLeft w:val="0"/>
                                                      <w:marRight w:val="0"/>
                                                      <w:marTop w:val="0"/>
                                                      <w:marBottom w:val="0"/>
                                                      <w:divBdr>
                                                        <w:top w:val="none" w:sz="0" w:space="0" w:color="auto"/>
                                                        <w:left w:val="none" w:sz="0" w:space="0" w:color="auto"/>
                                                        <w:bottom w:val="none" w:sz="0" w:space="0" w:color="auto"/>
                                                        <w:right w:val="none" w:sz="0" w:space="0" w:color="auto"/>
                                                      </w:divBdr>
                                                      <w:divsChild>
                                                        <w:div w:id="812916485">
                                                          <w:marLeft w:val="0"/>
                                                          <w:marRight w:val="0"/>
                                                          <w:marTop w:val="0"/>
                                                          <w:marBottom w:val="0"/>
                                                          <w:divBdr>
                                                            <w:top w:val="none" w:sz="0" w:space="0" w:color="auto"/>
                                                            <w:left w:val="none" w:sz="0" w:space="0" w:color="auto"/>
                                                            <w:bottom w:val="none" w:sz="0" w:space="0" w:color="auto"/>
                                                            <w:right w:val="none" w:sz="0" w:space="0" w:color="auto"/>
                                                          </w:divBdr>
                                                        </w:div>
                                                      </w:divsChild>
                                                    </w:div>
                                                    <w:div w:id="1669212835">
                                                      <w:marLeft w:val="0"/>
                                                      <w:marRight w:val="0"/>
                                                      <w:marTop w:val="0"/>
                                                      <w:marBottom w:val="0"/>
                                                      <w:divBdr>
                                                        <w:top w:val="none" w:sz="0" w:space="0" w:color="auto"/>
                                                        <w:left w:val="none" w:sz="0" w:space="0" w:color="auto"/>
                                                        <w:bottom w:val="none" w:sz="0" w:space="0" w:color="auto"/>
                                                        <w:right w:val="none" w:sz="0" w:space="0" w:color="auto"/>
                                                      </w:divBdr>
                                                      <w:divsChild>
                                                        <w:div w:id="1770196108">
                                                          <w:marLeft w:val="0"/>
                                                          <w:marRight w:val="0"/>
                                                          <w:marTop w:val="0"/>
                                                          <w:marBottom w:val="0"/>
                                                          <w:divBdr>
                                                            <w:top w:val="none" w:sz="0" w:space="0" w:color="auto"/>
                                                            <w:left w:val="none" w:sz="0" w:space="0" w:color="auto"/>
                                                            <w:bottom w:val="none" w:sz="0" w:space="0" w:color="auto"/>
                                                            <w:right w:val="none" w:sz="0" w:space="0" w:color="auto"/>
                                                          </w:divBdr>
                                                          <w:divsChild>
                                                            <w:div w:id="1255285989">
                                                              <w:marLeft w:val="60"/>
                                                              <w:marRight w:val="180"/>
                                                              <w:marTop w:val="0"/>
                                                              <w:marBottom w:val="0"/>
                                                              <w:divBdr>
                                                                <w:top w:val="none" w:sz="0" w:space="0" w:color="auto"/>
                                                                <w:left w:val="none" w:sz="0" w:space="0" w:color="auto"/>
                                                                <w:bottom w:val="none" w:sz="0" w:space="0" w:color="auto"/>
                                                                <w:right w:val="none" w:sz="0" w:space="0" w:color="auto"/>
                                                              </w:divBdr>
                                                              <w:divsChild>
                                                                <w:div w:id="2078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458470">
                                          <w:marLeft w:val="0"/>
                                          <w:marRight w:val="0"/>
                                          <w:marTop w:val="0"/>
                                          <w:marBottom w:val="0"/>
                                          <w:divBdr>
                                            <w:top w:val="none" w:sz="0" w:space="0" w:color="auto"/>
                                            <w:left w:val="none" w:sz="0" w:space="0" w:color="auto"/>
                                            <w:bottom w:val="none" w:sz="0" w:space="0" w:color="auto"/>
                                            <w:right w:val="none" w:sz="0" w:space="0" w:color="auto"/>
                                          </w:divBdr>
                                        </w:div>
                                      </w:divsChild>
                                    </w:div>
                                    <w:div w:id="850528618">
                                      <w:marLeft w:val="0"/>
                                      <w:marRight w:val="0"/>
                                      <w:marTop w:val="0"/>
                                      <w:marBottom w:val="0"/>
                                      <w:divBdr>
                                        <w:top w:val="none" w:sz="0" w:space="0" w:color="auto"/>
                                        <w:left w:val="none" w:sz="0" w:space="0" w:color="auto"/>
                                        <w:bottom w:val="none" w:sz="0" w:space="0" w:color="auto"/>
                                        <w:right w:val="none" w:sz="0" w:space="0" w:color="auto"/>
                                      </w:divBdr>
                                      <w:divsChild>
                                        <w:div w:id="51659618">
                                          <w:marLeft w:val="0"/>
                                          <w:marRight w:val="0"/>
                                          <w:marTop w:val="0"/>
                                          <w:marBottom w:val="0"/>
                                          <w:divBdr>
                                            <w:top w:val="none" w:sz="0" w:space="0" w:color="auto"/>
                                            <w:left w:val="none" w:sz="0" w:space="0" w:color="auto"/>
                                            <w:bottom w:val="none" w:sz="0" w:space="0" w:color="auto"/>
                                            <w:right w:val="none" w:sz="0" w:space="0" w:color="auto"/>
                                          </w:divBdr>
                                          <w:divsChild>
                                            <w:div w:id="5882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3235">
                                      <w:marLeft w:val="0"/>
                                      <w:marRight w:val="0"/>
                                      <w:marTop w:val="0"/>
                                      <w:marBottom w:val="0"/>
                                      <w:divBdr>
                                        <w:top w:val="none" w:sz="0" w:space="0" w:color="auto"/>
                                        <w:left w:val="none" w:sz="0" w:space="0" w:color="auto"/>
                                        <w:bottom w:val="none" w:sz="0" w:space="0" w:color="auto"/>
                                        <w:right w:val="none" w:sz="0" w:space="0" w:color="auto"/>
                                      </w:divBdr>
                                      <w:divsChild>
                                        <w:div w:id="909191192">
                                          <w:marLeft w:val="0"/>
                                          <w:marRight w:val="0"/>
                                          <w:marTop w:val="0"/>
                                          <w:marBottom w:val="0"/>
                                          <w:divBdr>
                                            <w:top w:val="none" w:sz="0" w:space="0" w:color="auto"/>
                                            <w:left w:val="none" w:sz="0" w:space="0" w:color="auto"/>
                                            <w:bottom w:val="none" w:sz="0" w:space="0" w:color="auto"/>
                                            <w:right w:val="none" w:sz="0" w:space="0" w:color="auto"/>
                                          </w:divBdr>
                                          <w:divsChild>
                                            <w:div w:id="1134102159">
                                              <w:marLeft w:val="0"/>
                                              <w:marRight w:val="0"/>
                                              <w:marTop w:val="94"/>
                                              <w:marBottom w:val="94"/>
                                              <w:divBdr>
                                                <w:top w:val="none" w:sz="0" w:space="0" w:color="auto"/>
                                                <w:left w:val="none" w:sz="0" w:space="0" w:color="auto"/>
                                                <w:bottom w:val="none" w:sz="0" w:space="0" w:color="auto"/>
                                                <w:right w:val="none" w:sz="0" w:space="0" w:color="auto"/>
                                              </w:divBdr>
                                              <w:divsChild>
                                                <w:div w:id="95828342">
                                                  <w:marLeft w:val="0"/>
                                                  <w:marRight w:val="0"/>
                                                  <w:marTop w:val="0"/>
                                                  <w:marBottom w:val="0"/>
                                                  <w:divBdr>
                                                    <w:top w:val="none" w:sz="0" w:space="0" w:color="auto"/>
                                                    <w:left w:val="none" w:sz="0" w:space="0" w:color="auto"/>
                                                    <w:bottom w:val="none" w:sz="0" w:space="0" w:color="auto"/>
                                                    <w:right w:val="none" w:sz="0" w:space="0" w:color="auto"/>
                                                  </w:divBdr>
                                                  <w:divsChild>
                                                    <w:div w:id="564805863">
                                                      <w:marLeft w:val="0"/>
                                                      <w:marRight w:val="0"/>
                                                      <w:marTop w:val="225"/>
                                                      <w:marBottom w:val="0"/>
                                                      <w:divBdr>
                                                        <w:top w:val="none" w:sz="0" w:space="0" w:color="auto"/>
                                                        <w:left w:val="none" w:sz="0" w:space="0" w:color="auto"/>
                                                        <w:bottom w:val="none" w:sz="0" w:space="0" w:color="auto"/>
                                                        <w:right w:val="none" w:sz="0" w:space="0" w:color="auto"/>
                                                      </w:divBdr>
                                                      <w:divsChild>
                                                        <w:div w:id="838152193">
                                                          <w:marLeft w:val="0"/>
                                                          <w:marRight w:val="0"/>
                                                          <w:marTop w:val="94"/>
                                                          <w:marBottom w:val="94"/>
                                                          <w:divBdr>
                                                            <w:top w:val="none" w:sz="0" w:space="0" w:color="auto"/>
                                                            <w:left w:val="none" w:sz="0" w:space="0" w:color="auto"/>
                                                            <w:bottom w:val="none" w:sz="0" w:space="0" w:color="auto"/>
                                                            <w:right w:val="none" w:sz="0" w:space="0" w:color="auto"/>
                                                          </w:divBdr>
                                                          <w:divsChild>
                                                            <w:div w:id="289017414">
                                                              <w:marLeft w:val="0"/>
                                                              <w:marRight w:val="0"/>
                                                              <w:marTop w:val="0"/>
                                                              <w:marBottom w:val="0"/>
                                                              <w:divBdr>
                                                                <w:top w:val="none" w:sz="0" w:space="0" w:color="auto"/>
                                                                <w:left w:val="none" w:sz="0" w:space="0" w:color="auto"/>
                                                                <w:bottom w:val="none" w:sz="0" w:space="0" w:color="auto"/>
                                                                <w:right w:val="none" w:sz="0" w:space="0" w:color="auto"/>
                                                              </w:divBdr>
                                                            </w:div>
                                                            <w:div w:id="889222963">
                                                              <w:marLeft w:val="0"/>
                                                              <w:marRight w:val="0"/>
                                                              <w:marTop w:val="0"/>
                                                              <w:marBottom w:val="0"/>
                                                              <w:divBdr>
                                                                <w:top w:val="none" w:sz="0" w:space="0" w:color="auto"/>
                                                                <w:left w:val="none" w:sz="0" w:space="0" w:color="auto"/>
                                                                <w:bottom w:val="none" w:sz="0" w:space="0" w:color="auto"/>
                                                                <w:right w:val="none" w:sz="0" w:space="0" w:color="auto"/>
                                                              </w:divBdr>
                                                              <w:divsChild>
                                                                <w:div w:id="8341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458542">
                                                  <w:marLeft w:val="0"/>
                                                  <w:marRight w:val="0"/>
                                                  <w:marTop w:val="0"/>
                                                  <w:marBottom w:val="0"/>
                                                  <w:divBdr>
                                                    <w:top w:val="none" w:sz="0" w:space="0" w:color="auto"/>
                                                    <w:left w:val="none" w:sz="0" w:space="0" w:color="auto"/>
                                                    <w:bottom w:val="none" w:sz="0" w:space="0" w:color="auto"/>
                                                    <w:right w:val="none" w:sz="0" w:space="0" w:color="auto"/>
                                                  </w:divBdr>
                                                  <w:divsChild>
                                                    <w:div w:id="997197437">
                                                      <w:marLeft w:val="0"/>
                                                      <w:marRight w:val="0"/>
                                                      <w:marTop w:val="225"/>
                                                      <w:marBottom w:val="0"/>
                                                      <w:divBdr>
                                                        <w:top w:val="none" w:sz="0" w:space="0" w:color="auto"/>
                                                        <w:left w:val="none" w:sz="0" w:space="0" w:color="auto"/>
                                                        <w:bottom w:val="none" w:sz="0" w:space="0" w:color="auto"/>
                                                        <w:right w:val="none" w:sz="0" w:space="0" w:color="auto"/>
                                                      </w:divBdr>
                                                      <w:divsChild>
                                                        <w:div w:id="1433554497">
                                                          <w:marLeft w:val="0"/>
                                                          <w:marRight w:val="0"/>
                                                          <w:marTop w:val="94"/>
                                                          <w:marBottom w:val="94"/>
                                                          <w:divBdr>
                                                            <w:top w:val="none" w:sz="0" w:space="0" w:color="auto"/>
                                                            <w:left w:val="none" w:sz="0" w:space="0" w:color="auto"/>
                                                            <w:bottom w:val="none" w:sz="0" w:space="0" w:color="auto"/>
                                                            <w:right w:val="none" w:sz="0" w:space="0" w:color="auto"/>
                                                          </w:divBdr>
                                                          <w:divsChild>
                                                            <w:div w:id="452093162">
                                                              <w:marLeft w:val="0"/>
                                                              <w:marRight w:val="0"/>
                                                              <w:marTop w:val="0"/>
                                                              <w:marBottom w:val="0"/>
                                                              <w:divBdr>
                                                                <w:top w:val="none" w:sz="0" w:space="0" w:color="auto"/>
                                                                <w:left w:val="none" w:sz="0" w:space="0" w:color="auto"/>
                                                                <w:bottom w:val="none" w:sz="0" w:space="0" w:color="auto"/>
                                                                <w:right w:val="none" w:sz="0" w:space="0" w:color="auto"/>
                                                              </w:divBdr>
                                                              <w:divsChild>
                                                                <w:div w:id="1783725592">
                                                                  <w:marLeft w:val="0"/>
                                                                  <w:marRight w:val="0"/>
                                                                  <w:marTop w:val="0"/>
                                                                  <w:marBottom w:val="0"/>
                                                                  <w:divBdr>
                                                                    <w:top w:val="none" w:sz="0" w:space="0" w:color="auto"/>
                                                                    <w:left w:val="none" w:sz="0" w:space="0" w:color="auto"/>
                                                                    <w:bottom w:val="none" w:sz="0" w:space="0" w:color="auto"/>
                                                                    <w:right w:val="none" w:sz="0" w:space="0" w:color="auto"/>
                                                                  </w:divBdr>
                                                                </w:div>
                                                              </w:divsChild>
                                                            </w:div>
                                                            <w:div w:id="1250041930">
                                                              <w:marLeft w:val="0"/>
                                                              <w:marRight w:val="0"/>
                                                              <w:marTop w:val="0"/>
                                                              <w:marBottom w:val="0"/>
                                                              <w:divBdr>
                                                                <w:top w:val="none" w:sz="0" w:space="0" w:color="auto"/>
                                                                <w:left w:val="none" w:sz="0" w:space="0" w:color="auto"/>
                                                                <w:bottom w:val="none" w:sz="0" w:space="0" w:color="auto"/>
                                                                <w:right w:val="none" w:sz="0" w:space="0" w:color="auto"/>
                                                              </w:divBdr>
                                                              <w:divsChild>
                                                                <w:div w:id="45922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694467">
                                          <w:marLeft w:val="0"/>
                                          <w:marRight w:val="0"/>
                                          <w:marTop w:val="0"/>
                                          <w:marBottom w:val="0"/>
                                          <w:divBdr>
                                            <w:top w:val="none" w:sz="0" w:space="0" w:color="auto"/>
                                            <w:left w:val="none" w:sz="0" w:space="0" w:color="auto"/>
                                            <w:bottom w:val="none" w:sz="0" w:space="0" w:color="auto"/>
                                            <w:right w:val="none" w:sz="0" w:space="0" w:color="auto"/>
                                          </w:divBdr>
                                          <w:divsChild>
                                            <w:div w:id="617836548">
                                              <w:marLeft w:val="0"/>
                                              <w:marRight w:val="0"/>
                                              <w:marTop w:val="225"/>
                                              <w:marBottom w:val="0"/>
                                              <w:divBdr>
                                                <w:top w:val="none" w:sz="0" w:space="0" w:color="auto"/>
                                                <w:left w:val="none" w:sz="0" w:space="0" w:color="auto"/>
                                                <w:bottom w:val="none" w:sz="0" w:space="0" w:color="auto"/>
                                                <w:right w:val="none" w:sz="0" w:space="0" w:color="auto"/>
                                              </w:divBdr>
                                              <w:divsChild>
                                                <w:div w:id="605431004">
                                                  <w:marLeft w:val="0"/>
                                                  <w:marRight w:val="0"/>
                                                  <w:marTop w:val="94"/>
                                                  <w:marBottom w:val="94"/>
                                                  <w:divBdr>
                                                    <w:top w:val="none" w:sz="0" w:space="0" w:color="auto"/>
                                                    <w:left w:val="none" w:sz="0" w:space="0" w:color="auto"/>
                                                    <w:bottom w:val="none" w:sz="0" w:space="0" w:color="auto"/>
                                                    <w:right w:val="none" w:sz="0" w:space="0" w:color="auto"/>
                                                  </w:divBdr>
                                                  <w:divsChild>
                                                    <w:div w:id="2045248043">
                                                      <w:marLeft w:val="0"/>
                                                      <w:marRight w:val="0"/>
                                                      <w:marTop w:val="0"/>
                                                      <w:marBottom w:val="0"/>
                                                      <w:divBdr>
                                                        <w:top w:val="none" w:sz="0" w:space="0" w:color="auto"/>
                                                        <w:left w:val="none" w:sz="0" w:space="0" w:color="auto"/>
                                                        <w:bottom w:val="none" w:sz="0" w:space="0" w:color="auto"/>
                                                        <w:right w:val="none" w:sz="0" w:space="0" w:color="auto"/>
                                                      </w:divBdr>
                                                      <w:divsChild>
                                                        <w:div w:id="9854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56944">
                                          <w:marLeft w:val="0"/>
                                          <w:marRight w:val="0"/>
                                          <w:marTop w:val="0"/>
                                          <w:marBottom w:val="0"/>
                                          <w:divBdr>
                                            <w:top w:val="none" w:sz="0" w:space="0" w:color="auto"/>
                                            <w:left w:val="none" w:sz="0" w:space="0" w:color="auto"/>
                                            <w:bottom w:val="none" w:sz="0" w:space="0" w:color="auto"/>
                                            <w:right w:val="none" w:sz="0" w:space="0" w:color="auto"/>
                                          </w:divBdr>
                                        </w:div>
                                        <w:div w:id="2007979492">
                                          <w:marLeft w:val="0"/>
                                          <w:marRight w:val="0"/>
                                          <w:marTop w:val="0"/>
                                          <w:marBottom w:val="0"/>
                                          <w:divBdr>
                                            <w:top w:val="none" w:sz="0" w:space="0" w:color="auto"/>
                                            <w:left w:val="none" w:sz="0" w:space="0" w:color="auto"/>
                                            <w:bottom w:val="none" w:sz="0" w:space="0" w:color="auto"/>
                                            <w:right w:val="none" w:sz="0" w:space="0" w:color="auto"/>
                                          </w:divBdr>
                                          <w:divsChild>
                                            <w:div w:id="1052463156">
                                              <w:marLeft w:val="0"/>
                                              <w:marRight w:val="0"/>
                                              <w:marTop w:val="225"/>
                                              <w:marBottom w:val="0"/>
                                              <w:divBdr>
                                                <w:top w:val="none" w:sz="0" w:space="0" w:color="auto"/>
                                                <w:left w:val="none" w:sz="0" w:space="0" w:color="auto"/>
                                                <w:bottom w:val="none" w:sz="0" w:space="0" w:color="auto"/>
                                                <w:right w:val="none" w:sz="0" w:space="0" w:color="auto"/>
                                              </w:divBdr>
                                              <w:divsChild>
                                                <w:div w:id="1031958717">
                                                  <w:marLeft w:val="0"/>
                                                  <w:marRight w:val="0"/>
                                                  <w:marTop w:val="94"/>
                                                  <w:marBottom w:val="94"/>
                                                  <w:divBdr>
                                                    <w:top w:val="none" w:sz="0" w:space="0" w:color="auto"/>
                                                    <w:left w:val="none" w:sz="0" w:space="0" w:color="auto"/>
                                                    <w:bottom w:val="none" w:sz="0" w:space="0" w:color="auto"/>
                                                    <w:right w:val="none" w:sz="0" w:space="0" w:color="auto"/>
                                                  </w:divBdr>
                                                  <w:divsChild>
                                                    <w:div w:id="1278876789">
                                                      <w:marLeft w:val="0"/>
                                                      <w:marRight w:val="0"/>
                                                      <w:marTop w:val="0"/>
                                                      <w:marBottom w:val="0"/>
                                                      <w:divBdr>
                                                        <w:top w:val="none" w:sz="0" w:space="0" w:color="auto"/>
                                                        <w:left w:val="none" w:sz="0" w:space="0" w:color="auto"/>
                                                        <w:bottom w:val="none" w:sz="0" w:space="0" w:color="auto"/>
                                                        <w:right w:val="none" w:sz="0" w:space="0" w:color="auto"/>
                                                      </w:divBdr>
                                                    </w:div>
                                                    <w:div w:id="1583877083">
                                                      <w:marLeft w:val="0"/>
                                                      <w:marRight w:val="0"/>
                                                      <w:marTop w:val="0"/>
                                                      <w:marBottom w:val="0"/>
                                                      <w:divBdr>
                                                        <w:top w:val="none" w:sz="0" w:space="0" w:color="auto"/>
                                                        <w:left w:val="none" w:sz="0" w:space="0" w:color="auto"/>
                                                        <w:bottom w:val="none" w:sz="0" w:space="0" w:color="auto"/>
                                                        <w:right w:val="none" w:sz="0" w:space="0" w:color="auto"/>
                                                      </w:divBdr>
                                                      <w:divsChild>
                                                        <w:div w:id="2790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1757">
                                      <w:marLeft w:val="0"/>
                                      <w:marRight w:val="0"/>
                                      <w:marTop w:val="0"/>
                                      <w:marBottom w:val="0"/>
                                      <w:divBdr>
                                        <w:top w:val="none" w:sz="0" w:space="0" w:color="auto"/>
                                        <w:left w:val="none" w:sz="0" w:space="0" w:color="auto"/>
                                        <w:bottom w:val="none" w:sz="0" w:space="0" w:color="auto"/>
                                        <w:right w:val="none" w:sz="0" w:space="0" w:color="auto"/>
                                      </w:divBdr>
                                      <w:divsChild>
                                        <w:div w:id="235022102">
                                          <w:marLeft w:val="0"/>
                                          <w:marRight w:val="0"/>
                                          <w:marTop w:val="0"/>
                                          <w:marBottom w:val="0"/>
                                          <w:divBdr>
                                            <w:top w:val="none" w:sz="0" w:space="0" w:color="auto"/>
                                            <w:left w:val="none" w:sz="0" w:space="0" w:color="auto"/>
                                            <w:bottom w:val="none" w:sz="0" w:space="0" w:color="auto"/>
                                            <w:right w:val="none" w:sz="0" w:space="0" w:color="auto"/>
                                          </w:divBdr>
                                          <w:divsChild>
                                            <w:div w:id="821776226">
                                              <w:marLeft w:val="0"/>
                                              <w:marRight w:val="0"/>
                                              <w:marTop w:val="225"/>
                                              <w:marBottom w:val="0"/>
                                              <w:divBdr>
                                                <w:top w:val="none" w:sz="0" w:space="0" w:color="auto"/>
                                                <w:left w:val="none" w:sz="0" w:space="0" w:color="auto"/>
                                                <w:bottom w:val="none" w:sz="0" w:space="0" w:color="auto"/>
                                                <w:right w:val="none" w:sz="0" w:space="0" w:color="auto"/>
                                              </w:divBdr>
                                              <w:divsChild>
                                                <w:div w:id="1581325495">
                                                  <w:marLeft w:val="0"/>
                                                  <w:marRight w:val="0"/>
                                                  <w:marTop w:val="94"/>
                                                  <w:marBottom w:val="94"/>
                                                  <w:divBdr>
                                                    <w:top w:val="none" w:sz="0" w:space="0" w:color="auto"/>
                                                    <w:left w:val="none" w:sz="0" w:space="0" w:color="auto"/>
                                                    <w:bottom w:val="none" w:sz="0" w:space="0" w:color="auto"/>
                                                    <w:right w:val="none" w:sz="0" w:space="0" w:color="auto"/>
                                                  </w:divBdr>
                                                  <w:divsChild>
                                                    <w:div w:id="910041680">
                                                      <w:marLeft w:val="0"/>
                                                      <w:marRight w:val="0"/>
                                                      <w:marTop w:val="0"/>
                                                      <w:marBottom w:val="0"/>
                                                      <w:divBdr>
                                                        <w:top w:val="none" w:sz="0" w:space="0" w:color="auto"/>
                                                        <w:left w:val="none" w:sz="0" w:space="0" w:color="auto"/>
                                                        <w:bottom w:val="none" w:sz="0" w:space="0" w:color="auto"/>
                                                        <w:right w:val="none" w:sz="0" w:space="0" w:color="auto"/>
                                                      </w:divBdr>
                                                      <w:divsChild>
                                                        <w:div w:id="962081513">
                                                          <w:marLeft w:val="0"/>
                                                          <w:marRight w:val="0"/>
                                                          <w:marTop w:val="0"/>
                                                          <w:marBottom w:val="0"/>
                                                          <w:divBdr>
                                                            <w:top w:val="none" w:sz="0" w:space="0" w:color="auto"/>
                                                            <w:left w:val="none" w:sz="0" w:space="0" w:color="auto"/>
                                                            <w:bottom w:val="none" w:sz="0" w:space="0" w:color="auto"/>
                                                            <w:right w:val="none" w:sz="0" w:space="0" w:color="auto"/>
                                                          </w:divBdr>
                                                        </w:div>
                                                      </w:divsChild>
                                                    </w:div>
                                                    <w:div w:id="18093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93327">
                                          <w:marLeft w:val="0"/>
                                          <w:marRight w:val="0"/>
                                          <w:marTop w:val="0"/>
                                          <w:marBottom w:val="0"/>
                                          <w:divBdr>
                                            <w:top w:val="none" w:sz="0" w:space="0" w:color="auto"/>
                                            <w:left w:val="none" w:sz="0" w:space="0" w:color="auto"/>
                                            <w:bottom w:val="none" w:sz="0" w:space="0" w:color="auto"/>
                                            <w:right w:val="none" w:sz="0" w:space="0" w:color="auto"/>
                                          </w:divBdr>
                                          <w:divsChild>
                                            <w:div w:id="1452094548">
                                              <w:marLeft w:val="0"/>
                                              <w:marRight w:val="0"/>
                                              <w:marTop w:val="225"/>
                                              <w:marBottom w:val="0"/>
                                              <w:divBdr>
                                                <w:top w:val="none" w:sz="0" w:space="0" w:color="auto"/>
                                                <w:left w:val="none" w:sz="0" w:space="0" w:color="auto"/>
                                                <w:bottom w:val="none" w:sz="0" w:space="0" w:color="auto"/>
                                                <w:right w:val="none" w:sz="0" w:space="0" w:color="auto"/>
                                              </w:divBdr>
                                              <w:divsChild>
                                                <w:div w:id="1514302377">
                                                  <w:marLeft w:val="0"/>
                                                  <w:marRight w:val="0"/>
                                                  <w:marTop w:val="94"/>
                                                  <w:marBottom w:val="94"/>
                                                  <w:divBdr>
                                                    <w:top w:val="none" w:sz="0" w:space="0" w:color="auto"/>
                                                    <w:left w:val="none" w:sz="0" w:space="0" w:color="auto"/>
                                                    <w:bottom w:val="none" w:sz="0" w:space="0" w:color="auto"/>
                                                    <w:right w:val="none" w:sz="0" w:space="0" w:color="auto"/>
                                                  </w:divBdr>
                                                  <w:divsChild>
                                                    <w:div w:id="35274305">
                                                      <w:marLeft w:val="0"/>
                                                      <w:marRight w:val="0"/>
                                                      <w:marTop w:val="0"/>
                                                      <w:marBottom w:val="0"/>
                                                      <w:divBdr>
                                                        <w:top w:val="none" w:sz="0" w:space="0" w:color="auto"/>
                                                        <w:left w:val="none" w:sz="0" w:space="0" w:color="auto"/>
                                                        <w:bottom w:val="none" w:sz="0" w:space="0" w:color="auto"/>
                                                        <w:right w:val="none" w:sz="0" w:space="0" w:color="auto"/>
                                                      </w:divBdr>
                                                    </w:div>
                                                    <w:div w:id="1680695213">
                                                      <w:marLeft w:val="0"/>
                                                      <w:marRight w:val="0"/>
                                                      <w:marTop w:val="0"/>
                                                      <w:marBottom w:val="0"/>
                                                      <w:divBdr>
                                                        <w:top w:val="none" w:sz="0" w:space="0" w:color="auto"/>
                                                        <w:left w:val="none" w:sz="0" w:space="0" w:color="auto"/>
                                                        <w:bottom w:val="none" w:sz="0" w:space="0" w:color="auto"/>
                                                        <w:right w:val="none" w:sz="0" w:space="0" w:color="auto"/>
                                                      </w:divBdr>
                                                      <w:divsChild>
                                                        <w:div w:id="4712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01945">
                                          <w:marLeft w:val="0"/>
                                          <w:marRight w:val="0"/>
                                          <w:marTop w:val="0"/>
                                          <w:marBottom w:val="0"/>
                                          <w:divBdr>
                                            <w:top w:val="none" w:sz="0" w:space="0" w:color="auto"/>
                                            <w:left w:val="none" w:sz="0" w:space="0" w:color="auto"/>
                                            <w:bottom w:val="none" w:sz="0" w:space="0" w:color="auto"/>
                                            <w:right w:val="none" w:sz="0" w:space="0" w:color="auto"/>
                                          </w:divBdr>
                                          <w:divsChild>
                                            <w:div w:id="42099302">
                                              <w:marLeft w:val="0"/>
                                              <w:marRight w:val="0"/>
                                              <w:marTop w:val="225"/>
                                              <w:marBottom w:val="0"/>
                                              <w:divBdr>
                                                <w:top w:val="none" w:sz="0" w:space="0" w:color="auto"/>
                                                <w:left w:val="none" w:sz="0" w:space="0" w:color="auto"/>
                                                <w:bottom w:val="none" w:sz="0" w:space="0" w:color="auto"/>
                                                <w:right w:val="none" w:sz="0" w:space="0" w:color="auto"/>
                                              </w:divBdr>
                                              <w:divsChild>
                                                <w:div w:id="683089215">
                                                  <w:marLeft w:val="0"/>
                                                  <w:marRight w:val="0"/>
                                                  <w:marTop w:val="94"/>
                                                  <w:marBottom w:val="94"/>
                                                  <w:divBdr>
                                                    <w:top w:val="none" w:sz="0" w:space="0" w:color="auto"/>
                                                    <w:left w:val="none" w:sz="0" w:space="0" w:color="auto"/>
                                                    <w:bottom w:val="none" w:sz="0" w:space="0" w:color="auto"/>
                                                    <w:right w:val="none" w:sz="0" w:space="0" w:color="auto"/>
                                                  </w:divBdr>
                                                  <w:divsChild>
                                                    <w:div w:id="433550385">
                                                      <w:marLeft w:val="0"/>
                                                      <w:marRight w:val="0"/>
                                                      <w:marTop w:val="0"/>
                                                      <w:marBottom w:val="0"/>
                                                      <w:divBdr>
                                                        <w:top w:val="none" w:sz="0" w:space="0" w:color="auto"/>
                                                        <w:left w:val="none" w:sz="0" w:space="0" w:color="auto"/>
                                                        <w:bottom w:val="none" w:sz="0" w:space="0" w:color="auto"/>
                                                        <w:right w:val="none" w:sz="0" w:space="0" w:color="auto"/>
                                                      </w:divBdr>
                                                      <w:divsChild>
                                                        <w:div w:id="15451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31278">
                                          <w:marLeft w:val="0"/>
                                          <w:marRight w:val="0"/>
                                          <w:marTop w:val="0"/>
                                          <w:marBottom w:val="0"/>
                                          <w:divBdr>
                                            <w:top w:val="none" w:sz="0" w:space="0" w:color="auto"/>
                                            <w:left w:val="none" w:sz="0" w:space="0" w:color="auto"/>
                                            <w:bottom w:val="none" w:sz="0" w:space="0" w:color="auto"/>
                                            <w:right w:val="none" w:sz="0" w:space="0" w:color="auto"/>
                                          </w:divBdr>
                                          <w:divsChild>
                                            <w:div w:id="1367179230">
                                              <w:marLeft w:val="0"/>
                                              <w:marRight w:val="0"/>
                                              <w:marTop w:val="225"/>
                                              <w:marBottom w:val="0"/>
                                              <w:divBdr>
                                                <w:top w:val="none" w:sz="0" w:space="0" w:color="auto"/>
                                                <w:left w:val="none" w:sz="0" w:space="0" w:color="auto"/>
                                                <w:bottom w:val="none" w:sz="0" w:space="0" w:color="auto"/>
                                                <w:right w:val="none" w:sz="0" w:space="0" w:color="auto"/>
                                              </w:divBdr>
                                              <w:divsChild>
                                                <w:div w:id="8795021">
                                                  <w:marLeft w:val="0"/>
                                                  <w:marRight w:val="0"/>
                                                  <w:marTop w:val="94"/>
                                                  <w:marBottom w:val="94"/>
                                                  <w:divBdr>
                                                    <w:top w:val="none" w:sz="0" w:space="0" w:color="auto"/>
                                                    <w:left w:val="none" w:sz="0" w:space="0" w:color="auto"/>
                                                    <w:bottom w:val="none" w:sz="0" w:space="0" w:color="auto"/>
                                                    <w:right w:val="none" w:sz="0" w:space="0" w:color="auto"/>
                                                  </w:divBdr>
                                                  <w:divsChild>
                                                    <w:div w:id="609824958">
                                                      <w:marLeft w:val="0"/>
                                                      <w:marRight w:val="0"/>
                                                      <w:marTop w:val="0"/>
                                                      <w:marBottom w:val="0"/>
                                                      <w:divBdr>
                                                        <w:top w:val="none" w:sz="0" w:space="0" w:color="auto"/>
                                                        <w:left w:val="none" w:sz="0" w:space="0" w:color="auto"/>
                                                        <w:bottom w:val="none" w:sz="0" w:space="0" w:color="auto"/>
                                                        <w:right w:val="none" w:sz="0" w:space="0" w:color="auto"/>
                                                      </w:divBdr>
                                                      <w:divsChild>
                                                        <w:div w:id="4730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20026">
                                          <w:marLeft w:val="0"/>
                                          <w:marRight w:val="0"/>
                                          <w:marTop w:val="0"/>
                                          <w:marBottom w:val="0"/>
                                          <w:divBdr>
                                            <w:top w:val="none" w:sz="0" w:space="0" w:color="auto"/>
                                            <w:left w:val="none" w:sz="0" w:space="0" w:color="auto"/>
                                            <w:bottom w:val="none" w:sz="0" w:space="0" w:color="auto"/>
                                            <w:right w:val="none" w:sz="0" w:space="0" w:color="auto"/>
                                          </w:divBdr>
                                          <w:divsChild>
                                            <w:div w:id="810904790">
                                              <w:marLeft w:val="0"/>
                                              <w:marRight w:val="0"/>
                                              <w:marTop w:val="225"/>
                                              <w:marBottom w:val="0"/>
                                              <w:divBdr>
                                                <w:top w:val="none" w:sz="0" w:space="0" w:color="auto"/>
                                                <w:left w:val="none" w:sz="0" w:space="0" w:color="auto"/>
                                                <w:bottom w:val="none" w:sz="0" w:space="0" w:color="auto"/>
                                                <w:right w:val="none" w:sz="0" w:space="0" w:color="auto"/>
                                              </w:divBdr>
                                              <w:divsChild>
                                                <w:div w:id="1863979471">
                                                  <w:marLeft w:val="0"/>
                                                  <w:marRight w:val="0"/>
                                                  <w:marTop w:val="94"/>
                                                  <w:marBottom w:val="94"/>
                                                  <w:divBdr>
                                                    <w:top w:val="none" w:sz="0" w:space="0" w:color="auto"/>
                                                    <w:left w:val="none" w:sz="0" w:space="0" w:color="auto"/>
                                                    <w:bottom w:val="none" w:sz="0" w:space="0" w:color="auto"/>
                                                    <w:right w:val="none" w:sz="0" w:space="0" w:color="auto"/>
                                                  </w:divBdr>
                                                  <w:divsChild>
                                                    <w:div w:id="400760690">
                                                      <w:marLeft w:val="0"/>
                                                      <w:marRight w:val="0"/>
                                                      <w:marTop w:val="0"/>
                                                      <w:marBottom w:val="0"/>
                                                      <w:divBdr>
                                                        <w:top w:val="none" w:sz="0" w:space="0" w:color="auto"/>
                                                        <w:left w:val="none" w:sz="0" w:space="0" w:color="auto"/>
                                                        <w:bottom w:val="none" w:sz="0" w:space="0" w:color="auto"/>
                                                        <w:right w:val="none" w:sz="0" w:space="0" w:color="auto"/>
                                                      </w:divBdr>
                                                    </w:div>
                                                    <w:div w:id="971252269">
                                                      <w:marLeft w:val="0"/>
                                                      <w:marRight w:val="0"/>
                                                      <w:marTop w:val="0"/>
                                                      <w:marBottom w:val="0"/>
                                                      <w:divBdr>
                                                        <w:top w:val="none" w:sz="0" w:space="0" w:color="auto"/>
                                                        <w:left w:val="none" w:sz="0" w:space="0" w:color="auto"/>
                                                        <w:bottom w:val="none" w:sz="0" w:space="0" w:color="auto"/>
                                                        <w:right w:val="none" w:sz="0" w:space="0" w:color="auto"/>
                                                      </w:divBdr>
                                                      <w:divsChild>
                                                        <w:div w:id="15715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37409">
                                          <w:marLeft w:val="0"/>
                                          <w:marRight w:val="0"/>
                                          <w:marTop w:val="0"/>
                                          <w:marBottom w:val="0"/>
                                          <w:divBdr>
                                            <w:top w:val="none" w:sz="0" w:space="0" w:color="auto"/>
                                            <w:left w:val="none" w:sz="0" w:space="0" w:color="auto"/>
                                            <w:bottom w:val="none" w:sz="0" w:space="0" w:color="auto"/>
                                            <w:right w:val="none" w:sz="0" w:space="0" w:color="auto"/>
                                          </w:divBdr>
                                        </w:div>
                                      </w:divsChild>
                                    </w:div>
                                    <w:div w:id="999843704">
                                      <w:marLeft w:val="0"/>
                                      <w:marRight w:val="0"/>
                                      <w:marTop w:val="0"/>
                                      <w:marBottom w:val="0"/>
                                      <w:divBdr>
                                        <w:top w:val="none" w:sz="0" w:space="0" w:color="auto"/>
                                        <w:left w:val="none" w:sz="0" w:space="0" w:color="auto"/>
                                        <w:bottom w:val="none" w:sz="0" w:space="0" w:color="auto"/>
                                        <w:right w:val="none" w:sz="0" w:space="0" w:color="auto"/>
                                      </w:divBdr>
                                      <w:divsChild>
                                        <w:div w:id="149685343">
                                          <w:marLeft w:val="0"/>
                                          <w:marRight w:val="0"/>
                                          <w:marTop w:val="0"/>
                                          <w:marBottom w:val="0"/>
                                          <w:divBdr>
                                            <w:top w:val="none" w:sz="0" w:space="0" w:color="auto"/>
                                            <w:left w:val="none" w:sz="0" w:space="0" w:color="auto"/>
                                            <w:bottom w:val="none" w:sz="0" w:space="0" w:color="auto"/>
                                            <w:right w:val="none" w:sz="0" w:space="0" w:color="auto"/>
                                          </w:divBdr>
                                          <w:divsChild>
                                            <w:div w:id="426120410">
                                              <w:marLeft w:val="0"/>
                                              <w:marRight w:val="0"/>
                                              <w:marTop w:val="225"/>
                                              <w:marBottom w:val="0"/>
                                              <w:divBdr>
                                                <w:top w:val="none" w:sz="0" w:space="0" w:color="auto"/>
                                                <w:left w:val="none" w:sz="0" w:space="0" w:color="auto"/>
                                                <w:bottom w:val="none" w:sz="0" w:space="0" w:color="auto"/>
                                                <w:right w:val="none" w:sz="0" w:space="0" w:color="auto"/>
                                              </w:divBdr>
                                              <w:divsChild>
                                                <w:div w:id="962812761">
                                                  <w:marLeft w:val="0"/>
                                                  <w:marRight w:val="0"/>
                                                  <w:marTop w:val="94"/>
                                                  <w:marBottom w:val="94"/>
                                                  <w:divBdr>
                                                    <w:top w:val="none" w:sz="0" w:space="0" w:color="auto"/>
                                                    <w:left w:val="none" w:sz="0" w:space="0" w:color="auto"/>
                                                    <w:bottom w:val="none" w:sz="0" w:space="0" w:color="auto"/>
                                                    <w:right w:val="none" w:sz="0" w:space="0" w:color="auto"/>
                                                  </w:divBdr>
                                                  <w:divsChild>
                                                    <w:div w:id="1833795224">
                                                      <w:marLeft w:val="0"/>
                                                      <w:marRight w:val="0"/>
                                                      <w:marTop w:val="0"/>
                                                      <w:marBottom w:val="0"/>
                                                      <w:divBdr>
                                                        <w:top w:val="none" w:sz="0" w:space="0" w:color="auto"/>
                                                        <w:left w:val="none" w:sz="0" w:space="0" w:color="auto"/>
                                                        <w:bottom w:val="none" w:sz="0" w:space="0" w:color="auto"/>
                                                        <w:right w:val="none" w:sz="0" w:space="0" w:color="auto"/>
                                                      </w:divBdr>
                                                      <w:divsChild>
                                                        <w:div w:id="8944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3635">
                                          <w:marLeft w:val="0"/>
                                          <w:marRight w:val="0"/>
                                          <w:marTop w:val="0"/>
                                          <w:marBottom w:val="0"/>
                                          <w:divBdr>
                                            <w:top w:val="none" w:sz="0" w:space="0" w:color="auto"/>
                                            <w:left w:val="none" w:sz="0" w:space="0" w:color="auto"/>
                                            <w:bottom w:val="none" w:sz="0" w:space="0" w:color="auto"/>
                                            <w:right w:val="none" w:sz="0" w:space="0" w:color="auto"/>
                                          </w:divBdr>
                                          <w:divsChild>
                                            <w:div w:id="623081614">
                                              <w:marLeft w:val="0"/>
                                              <w:marRight w:val="0"/>
                                              <w:marTop w:val="0"/>
                                              <w:marBottom w:val="0"/>
                                              <w:divBdr>
                                                <w:top w:val="none" w:sz="0" w:space="0" w:color="auto"/>
                                                <w:left w:val="none" w:sz="0" w:space="0" w:color="auto"/>
                                                <w:bottom w:val="none" w:sz="0" w:space="0" w:color="auto"/>
                                                <w:right w:val="none" w:sz="0" w:space="0" w:color="auto"/>
                                              </w:divBdr>
                                              <w:divsChild>
                                                <w:div w:id="6689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08203">
                                          <w:marLeft w:val="0"/>
                                          <w:marRight w:val="0"/>
                                          <w:marTop w:val="0"/>
                                          <w:marBottom w:val="0"/>
                                          <w:divBdr>
                                            <w:top w:val="none" w:sz="0" w:space="0" w:color="auto"/>
                                            <w:left w:val="none" w:sz="0" w:space="0" w:color="auto"/>
                                            <w:bottom w:val="none" w:sz="0" w:space="0" w:color="auto"/>
                                            <w:right w:val="none" w:sz="0" w:space="0" w:color="auto"/>
                                          </w:divBdr>
                                          <w:divsChild>
                                            <w:div w:id="1704744507">
                                              <w:marLeft w:val="0"/>
                                              <w:marRight w:val="0"/>
                                              <w:marTop w:val="225"/>
                                              <w:marBottom w:val="0"/>
                                              <w:divBdr>
                                                <w:top w:val="none" w:sz="0" w:space="0" w:color="auto"/>
                                                <w:left w:val="none" w:sz="0" w:space="0" w:color="auto"/>
                                                <w:bottom w:val="none" w:sz="0" w:space="0" w:color="auto"/>
                                                <w:right w:val="none" w:sz="0" w:space="0" w:color="auto"/>
                                              </w:divBdr>
                                              <w:divsChild>
                                                <w:div w:id="1486430540">
                                                  <w:marLeft w:val="0"/>
                                                  <w:marRight w:val="0"/>
                                                  <w:marTop w:val="94"/>
                                                  <w:marBottom w:val="94"/>
                                                  <w:divBdr>
                                                    <w:top w:val="none" w:sz="0" w:space="0" w:color="auto"/>
                                                    <w:left w:val="none" w:sz="0" w:space="0" w:color="auto"/>
                                                    <w:bottom w:val="none" w:sz="0" w:space="0" w:color="auto"/>
                                                    <w:right w:val="none" w:sz="0" w:space="0" w:color="auto"/>
                                                  </w:divBdr>
                                                  <w:divsChild>
                                                    <w:div w:id="306665387">
                                                      <w:marLeft w:val="0"/>
                                                      <w:marRight w:val="0"/>
                                                      <w:marTop w:val="0"/>
                                                      <w:marBottom w:val="0"/>
                                                      <w:divBdr>
                                                        <w:top w:val="none" w:sz="0" w:space="0" w:color="auto"/>
                                                        <w:left w:val="none" w:sz="0" w:space="0" w:color="auto"/>
                                                        <w:bottom w:val="none" w:sz="0" w:space="0" w:color="auto"/>
                                                        <w:right w:val="none" w:sz="0" w:space="0" w:color="auto"/>
                                                      </w:divBdr>
                                                    </w:div>
                                                    <w:div w:id="963343695">
                                                      <w:marLeft w:val="0"/>
                                                      <w:marRight w:val="0"/>
                                                      <w:marTop w:val="0"/>
                                                      <w:marBottom w:val="0"/>
                                                      <w:divBdr>
                                                        <w:top w:val="none" w:sz="0" w:space="0" w:color="auto"/>
                                                        <w:left w:val="none" w:sz="0" w:space="0" w:color="auto"/>
                                                        <w:bottom w:val="none" w:sz="0" w:space="0" w:color="auto"/>
                                                        <w:right w:val="none" w:sz="0" w:space="0" w:color="auto"/>
                                                      </w:divBdr>
                                                      <w:divsChild>
                                                        <w:div w:id="3037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74914">
                                          <w:marLeft w:val="0"/>
                                          <w:marRight w:val="0"/>
                                          <w:marTop w:val="0"/>
                                          <w:marBottom w:val="0"/>
                                          <w:divBdr>
                                            <w:top w:val="none" w:sz="0" w:space="0" w:color="auto"/>
                                            <w:left w:val="none" w:sz="0" w:space="0" w:color="auto"/>
                                            <w:bottom w:val="none" w:sz="0" w:space="0" w:color="auto"/>
                                            <w:right w:val="none" w:sz="0" w:space="0" w:color="auto"/>
                                          </w:divBdr>
                                          <w:divsChild>
                                            <w:div w:id="642807825">
                                              <w:marLeft w:val="0"/>
                                              <w:marRight w:val="0"/>
                                              <w:marTop w:val="225"/>
                                              <w:marBottom w:val="0"/>
                                              <w:divBdr>
                                                <w:top w:val="none" w:sz="0" w:space="0" w:color="auto"/>
                                                <w:left w:val="none" w:sz="0" w:space="0" w:color="auto"/>
                                                <w:bottom w:val="none" w:sz="0" w:space="0" w:color="auto"/>
                                                <w:right w:val="none" w:sz="0" w:space="0" w:color="auto"/>
                                              </w:divBdr>
                                              <w:divsChild>
                                                <w:div w:id="1985502879">
                                                  <w:marLeft w:val="0"/>
                                                  <w:marRight w:val="0"/>
                                                  <w:marTop w:val="94"/>
                                                  <w:marBottom w:val="94"/>
                                                  <w:divBdr>
                                                    <w:top w:val="none" w:sz="0" w:space="0" w:color="auto"/>
                                                    <w:left w:val="none" w:sz="0" w:space="0" w:color="auto"/>
                                                    <w:bottom w:val="none" w:sz="0" w:space="0" w:color="auto"/>
                                                    <w:right w:val="none" w:sz="0" w:space="0" w:color="auto"/>
                                                  </w:divBdr>
                                                  <w:divsChild>
                                                    <w:div w:id="1281373784">
                                                      <w:marLeft w:val="0"/>
                                                      <w:marRight w:val="0"/>
                                                      <w:marTop w:val="0"/>
                                                      <w:marBottom w:val="0"/>
                                                      <w:divBdr>
                                                        <w:top w:val="none" w:sz="0" w:space="0" w:color="auto"/>
                                                        <w:left w:val="none" w:sz="0" w:space="0" w:color="auto"/>
                                                        <w:bottom w:val="none" w:sz="0" w:space="0" w:color="auto"/>
                                                        <w:right w:val="none" w:sz="0" w:space="0" w:color="auto"/>
                                                      </w:divBdr>
                                                      <w:divsChild>
                                                        <w:div w:id="110634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8884">
                                          <w:marLeft w:val="0"/>
                                          <w:marRight w:val="0"/>
                                          <w:marTop w:val="0"/>
                                          <w:marBottom w:val="0"/>
                                          <w:divBdr>
                                            <w:top w:val="none" w:sz="0" w:space="0" w:color="auto"/>
                                            <w:left w:val="none" w:sz="0" w:space="0" w:color="auto"/>
                                            <w:bottom w:val="none" w:sz="0" w:space="0" w:color="auto"/>
                                            <w:right w:val="none" w:sz="0" w:space="0" w:color="auto"/>
                                          </w:divBdr>
                                        </w:div>
                                      </w:divsChild>
                                    </w:div>
                                    <w:div w:id="1093936050">
                                      <w:marLeft w:val="0"/>
                                      <w:marRight w:val="0"/>
                                      <w:marTop w:val="0"/>
                                      <w:marBottom w:val="0"/>
                                      <w:divBdr>
                                        <w:top w:val="none" w:sz="0" w:space="0" w:color="auto"/>
                                        <w:left w:val="none" w:sz="0" w:space="0" w:color="auto"/>
                                        <w:bottom w:val="none" w:sz="0" w:space="0" w:color="auto"/>
                                        <w:right w:val="none" w:sz="0" w:space="0" w:color="auto"/>
                                      </w:divBdr>
                                      <w:divsChild>
                                        <w:div w:id="322663461">
                                          <w:marLeft w:val="0"/>
                                          <w:marRight w:val="0"/>
                                          <w:marTop w:val="0"/>
                                          <w:marBottom w:val="0"/>
                                          <w:divBdr>
                                            <w:top w:val="none" w:sz="0" w:space="0" w:color="auto"/>
                                            <w:left w:val="none" w:sz="0" w:space="0" w:color="auto"/>
                                            <w:bottom w:val="none" w:sz="0" w:space="0" w:color="auto"/>
                                            <w:right w:val="none" w:sz="0" w:space="0" w:color="auto"/>
                                          </w:divBdr>
                                          <w:divsChild>
                                            <w:div w:id="49424487">
                                              <w:marLeft w:val="0"/>
                                              <w:marRight w:val="0"/>
                                              <w:marTop w:val="225"/>
                                              <w:marBottom w:val="0"/>
                                              <w:divBdr>
                                                <w:top w:val="none" w:sz="0" w:space="0" w:color="auto"/>
                                                <w:left w:val="none" w:sz="0" w:space="0" w:color="auto"/>
                                                <w:bottom w:val="none" w:sz="0" w:space="0" w:color="auto"/>
                                                <w:right w:val="none" w:sz="0" w:space="0" w:color="auto"/>
                                              </w:divBdr>
                                              <w:divsChild>
                                                <w:div w:id="429090006">
                                                  <w:marLeft w:val="0"/>
                                                  <w:marRight w:val="0"/>
                                                  <w:marTop w:val="94"/>
                                                  <w:marBottom w:val="94"/>
                                                  <w:divBdr>
                                                    <w:top w:val="none" w:sz="0" w:space="0" w:color="auto"/>
                                                    <w:left w:val="none" w:sz="0" w:space="0" w:color="auto"/>
                                                    <w:bottom w:val="none" w:sz="0" w:space="0" w:color="auto"/>
                                                    <w:right w:val="none" w:sz="0" w:space="0" w:color="auto"/>
                                                  </w:divBdr>
                                                  <w:divsChild>
                                                    <w:div w:id="659120013">
                                                      <w:marLeft w:val="0"/>
                                                      <w:marRight w:val="0"/>
                                                      <w:marTop w:val="0"/>
                                                      <w:marBottom w:val="0"/>
                                                      <w:divBdr>
                                                        <w:top w:val="none" w:sz="0" w:space="0" w:color="auto"/>
                                                        <w:left w:val="none" w:sz="0" w:space="0" w:color="auto"/>
                                                        <w:bottom w:val="none" w:sz="0" w:space="0" w:color="auto"/>
                                                        <w:right w:val="none" w:sz="0" w:space="0" w:color="auto"/>
                                                      </w:divBdr>
                                                      <w:divsChild>
                                                        <w:div w:id="1646735838">
                                                          <w:marLeft w:val="0"/>
                                                          <w:marRight w:val="0"/>
                                                          <w:marTop w:val="0"/>
                                                          <w:marBottom w:val="0"/>
                                                          <w:divBdr>
                                                            <w:top w:val="none" w:sz="0" w:space="0" w:color="auto"/>
                                                            <w:left w:val="none" w:sz="0" w:space="0" w:color="auto"/>
                                                            <w:bottom w:val="none" w:sz="0" w:space="0" w:color="auto"/>
                                                            <w:right w:val="none" w:sz="0" w:space="0" w:color="auto"/>
                                                          </w:divBdr>
                                                        </w:div>
                                                      </w:divsChild>
                                                    </w:div>
                                                    <w:div w:id="11410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23705">
                                          <w:marLeft w:val="0"/>
                                          <w:marRight w:val="0"/>
                                          <w:marTop w:val="0"/>
                                          <w:marBottom w:val="0"/>
                                          <w:divBdr>
                                            <w:top w:val="none" w:sz="0" w:space="0" w:color="auto"/>
                                            <w:left w:val="none" w:sz="0" w:space="0" w:color="auto"/>
                                            <w:bottom w:val="none" w:sz="0" w:space="0" w:color="auto"/>
                                            <w:right w:val="none" w:sz="0" w:space="0" w:color="auto"/>
                                          </w:divBdr>
                                          <w:divsChild>
                                            <w:div w:id="1752236513">
                                              <w:marLeft w:val="0"/>
                                              <w:marRight w:val="0"/>
                                              <w:marTop w:val="0"/>
                                              <w:marBottom w:val="0"/>
                                              <w:divBdr>
                                                <w:top w:val="none" w:sz="0" w:space="0" w:color="auto"/>
                                                <w:left w:val="none" w:sz="0" w:space="0" w:color="auto"/>
                                                <w:bottom w:val="none" w:sz="0" w:space="0" w:color="auto"/>
                                                <w:right w:val="none" w:sz="0" w:space="0" w:color="auto"/>
                                              </w:divBdr>
                                              <w:divsChild>
                                                <w:div w:id="14322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8132">
                                          <w:marLeft w:val="0"/>
                                          <w:marRight w:val="0"/>
                                          <w:marTop w:val="0"/>
                                          <w:marBottom w:val="0"/>
                                          <w:divBdr>
                                            <w:top w:val="none" w:sz="0" w:space="0" w:color="auto"/>
                                            <w:left w:val="none" w:sz="0" w:space="0" w:color="auto"/>
                                            <w:bottom w:val="none" w:sz="0" w:space="0" w:color="auto"/>
                                            <w:right w:val="none" w:sz="0" w:space="0" w:color="auto"/>
                                          </w:divBdr>
                                        </w:div>
                                        <w:div w:id="2045054542">
                                          <w:marLeft w:val="0"/>
                                          <w:marRight w:val="0"/>
                                          <w:marTop w:val="0"/>
                                          <w:marBottom w:val="0"/>
                                          <w:divBdr>
                                            <w:top w:val="none" w:sz="0" w:space="0" w:color="auto"/>
                                            <w:left w:val="none" w:sz="0" w:space="0" w:color="auto"/>
                                            <w:bottom w:val="none" w:sz="0" w:space="0" w:color="auto"/>
                                            <w:right w:val="none" w:sz="0" w:space="0" w:color="auto"/>
                                          </w:divBdr>
                                          <w:divsChild>
                                            <w:div w:id="1861359290">
                                              <w:marLeft w:val="0"/>
                                              <w:marRight w:val="0"/>
                                              <w:marTop w:val="94"/>
                                              <w:marBottom w:val="94"/>
                                              <w:divBdr>
                                                <w:top w:val="none" w:sz="0" w:space="0" w:color="auto"/>
                                                <w:left w:val="none" w:sz="0" w:space="0" w:color="auto"/>
                                                <w:bottom w:val="none" w:sz="0" w:space="0" w:color="auto"/>
                                                <w:right w:val="none" w:sz="0" w:space="0" w:color="auto"/>
                                              </w:divBdr>
                                              <w:divsChild>
                                                <w:div w:id="823352854">
                                                  <w:marLeft w:val="0"/>
                                                  <w:marRight w:val="0"/>
                                                  <w:marTop w:val="0"/>
                                                  <w:marBottom w:val="0"/>
                                                  <w:divBdr>
                                                    <w:top w:val="none" w:sz="0" w:space="0" w:color="auto"/>
                                                    <w:left w:val="none" w:sz="0" w:space="0" w:color="auto"/>
                                                    <w:bottom w:val="none" w:sz="0" w:space="0" w:color="auto"/>
                                                    <w:right w:val="none" w:sz="0" w:space="0" w:color="auto"/>
                                                  </w:divBdr>
                                                  <w:divsChild>
                                                    <w:div w:id="1337995712">
                                                      <w:marLeft w:val="0"/>
                                                      <w:marRight w:val="0"/>
                                                      <w:marTop w:val="225"/>
                                                      <w:marBottom w:val="0"/>
                                                      <w:divBdr>
                                                        <w:top w:val="none" w:sz="0" w:space="0" w:color="auto"/>
                                                        <w:left w:val="none" w:sz="0" w:space="0" w:color="auto"/>
                                                        <w:bottom w:val="none" w:sz="0" w:space="0" w:color="auto"/>
                                                        <w:right w:val="none" w:sz="0" w:space="0" w:color="auto"/>
                                                      </w:divBdr>
                                                      <w:divsChild>
                                                        <w:div w:id="1226795995">
                                                          <w:marLeft w:val="0"/>
                                                          <w:marRight w:val="0"/>
                                                          <w:marTop w:val="94"/>
                                                          <w:marBottom w:val="94"/>
                                                          <w:divBdr>
                                                            <w:top w:val="none" w:sz="0" w:space="0" w:color="auto"/>
                                                            <w:left w:val="none" w:sz="0" w:space="0" w:color="auto"/>
                                                            <w:bottom w:val="none" w:sz="0" w:space="0" w:color="auto"/>
                                                            <w:right w:val="none" w:sz="0" w:space="0" w:color="auto"/>
                                                          </w:divBdr>
                                                          <w:divsChild>
                                                            <w:div w:id="1698848920">
                                                              <w:marLeft w:val="0"/>
                                                              <w:marRight w:val="0"/>
                                                              <w:marTop w:val="0"/>
                                                              <w:marBottom w:val="0"/>
                                                              <w:divBdr>
                                                                <w:top w:val="none" w:sz="0" w:space="0" w:color="auto"/>
                                                                <w:left w:val="none" w:sz="0" w:space="0" w:color="auto"/>
                                                                <w:bottom w:val="none" w:sz="0" w:space="0" w:color="auto"/>
                                                                <w:right w:val="none" w:sz="0" w:space="0" w:color="auto"/>
                                                              </w:divBdr>
                                                              <w:divsChild>
                                                                <w:div w:id="17704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367679">
                                                  <w:marLeft w:val="0"/>
                                                  <w:marRight w:val="0"/>
                                                  <w:marTop w:val="0"/>
                                                  <w:marBottom w:val="0"/>
                                                  <w:divBdr>
                                                    <w:top w:val="none" w:sz="0" w:space="0" w:color="auto"/>
                                                    <w:left w:val="none" w:sz="0" w:space="0" w:color="auto"/>
                                                    <w:bottom w:val="none" w:sz="0" w:space="0" w:color="auto"/>
                                                    <w:right w:val="none" w:sz="0" w:space="0" w:color="auto"/>
                                                  </w:divBdr>
                                                  <w:divsChild>
                                                    <w:div w:id="1621230097">
                                                      <w:marLeft w:val="0"/>
                                                      <w:marRight w:val="0"/>
                                                      <w:marTop w:val="225"/>
                                                      <w:marBottom w:val="0"/>
                                                      <w:divBdr>
                                                        <w:top w:val="none" w:sz="0" w:space="0" w:color="auto"/>
                                                        <w:left w:val="none" w:sz="0" w:space="0" w:color="auto"/>
                                                        <w:bottom w:val="none" w:sz="0" w:space="0" w:color="auto"/>
                                                        <w:right w:val="none" w:sz="0" w:space="0" w:color="auto"/>
                                                      </w:divBdr>
                                                      <w:divsChild>
                                                        <w:div w:id="1517235082">
                                                          <w:marLeft w:val="0"/>
                                                          <w:marRight w:val="0"/>
                                                          <w:marTop w:val="94"/>
                                                          <w:marBottom w:val="94"/>
                                                          <w:divBdr>
                                                            <w:top w:val="none" w:sz="0" w:space="0" w:color="auto"/>
                                                            <w:left w:val="none" w:sz="0" w:space="0" w:color="auto"/>
                                                            <w:bottom w:val="none" w:sz="0" w:space="0" w:color="auto"/>
                                                            <w:right w:val="none" w:sz="0" w:space="0" w:color="auto"/>
                                                          </w:divBdr>
                                                          <w:divsChild>
                                                            <w:div w:id="203372750">
                                                              <w:marLeft w:val="0"/>
                                                              <w:marRight w:val="0"/>
                                                              <w:marTop w:val="0"/>
                                                              <w:marBottom w:val="0"/>
                                                              <w:divBdr>
                                                                <w:top w:val="none" w:sz="0" w:space="0" w:color="auto"/>
                                                                <w:left w:val="none" w:sz="0" w:space="0" w:color="auto"/>
                                                                <w:bottom w:val="none" w:sz="0" w:space="0" w:color="auto"/>
                                                                <w:right w:val="none" w:sz="0" w:space="0" w:color="auto"/>
                                                              </w:divBdr>
                                                              <w:divsChild>
                                                                <w:div w:id="2465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069860">
                                      <w:marLeft w:val="0"/>
                                      <w:marRight w:val="0"/>
                                      <w:marTop w:val="0"/>
                                      <w:marBottom w:val="0"/>
                                      <w:divBdr>
                                        <w:top w:val="none" w:sz="0" w:space="0" w:color="auto"/>
                                        <w:left w:val="none" w:sz="0" w:space="0" w:color="auto"/>
                                        <w:bottom w:val="none" w:sz="0" w:space="0" w:color="auto"/>
                                        <w:right w:val="none" w:sz="0" w:space="0" w:color="auto"/>
                                      </w:divBdr>
                                    </w:div>
                                    <w:div w:id="1358234581">
                                      <w:marLeft w:val="0"/>
                                      <w:marRight w:val="0"/>
                                      <w:marTop w:val="0"/>
                                      <w:marBottom w:val="0"/>
                                      <w:divBdr>
                                        <w:top w:val="none" w:sz="0" w:space="0" w:color="auto"/>
                                        <w:left w:val="none" w:sz="0" w:space="0" w:color="auto"/>
                                        <w:bottom w:val="none" w:sz="0" w:space="0" w:color="auto"/>
                                        <w:right w:val="none" w:sz="0" w:space="0" w:color="auto"/>
                                      </w:divBdr>
                                      <w:divsChild>
                                        <w:div w:id="611672316">
                                          <w:marLeft w:val="0"/>
                                          <w:marRight w:val="0"/>
                                          <w:marTop w:val="0"/>
                                          <w:marBottom w:val="0"/>
                                          <w:divBdr>
                                            <w:top w:val="none" w:sz="0" w:space="0" w:color="auto"/>
                                            <w:left w:val="none" w:sz="0" w:space="0" w:color="auto"/>
                                            <w:bottom w:val="none" w:sz="0" w:space="0" w:color="auto"/>
                                            <w:right w:val="none" w:sz="0" w:space="0" w:color="auto"/>
                                          </w:divBdr>
                                          <w:divsChild>
                                            <w:div w:id="10241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0075">
                                      <w:marLeft w:val="0"/>
                                      <w:marRight w:val="0"/>
                                      <w:marTop w:val="0"/>
                                      <w:marBottom w:val="0"/>
                                      <w:divBdr>
                                        <w:top w:val="none" w:sz="0" w:space="0" w:color="auto"/>
                                        <w:left w:val="none" w:sz="0" w:space="0" w:color="auto"/>
                                        <w:bottom w:val="none" w:sz="0" w:space="0" w:color="auto"/>
                                        <w:right w:val="none" w:sz="0" w:space="0" w:color="auto"/>
                                      </w:divBdr>
                                      <w:divsChild>
                                        <w:div w:id="324551423">
                                          <w:marLeft w:val="0"/>
                                          <w:marRight w:val="0"/>
                                          <w:marTop w:val="0"/>
                                          <w:marBottom w:val="0"/>
                                          <w:divBdr>
                                            <w:top w:val="none" w:sz="0" w:space="0" w:color="auto"/>
                                            <w:left w:val="none" w:sz="0" w:space="0" w:color="auto"/>
                                            <w:bottom w:val="none" w:sz="0" w:space="0" w:color="auto"/>
                                            <w:right w:val="none" w:sz="0" w:space="0" w:color="auto"/>
                                          </w:divBdr>
                                          <w:divsChild>
                                            <w:div w:id="131605644">
                                              <w:marLeft w:val="0"/>
                                              <w:marRight w:val="0"/>
                                              <w:marTop w:val="225"/>
                                              <w:marBottom w:val="0"/>
                                              <w:divBdr>
                                                <w:top w:val="none" w:sz="0" w:space="0" w:color="auto"/>
                                                <w:left w:val="none" w:sz="0" w:space="0" w:color="auto"/>
                                                <w:bottom w:val="none" w:sz="0" w:space="0" w:color="auto"/>
                                                <w:right w:val="none" w:sz="0" w:space="0" w:color="auto"/>
                                              </w:divBdr>
                                              <w:divsChild>
                                                <w:div w:id="823278353">
                                                  <w:marLeft w:val="0"/>
                                                  <w:marRight w:val="0"/>
                                                  <w:marTop w:val="94"/>
                                                  <w:marBottom w:val="94"/>
                                                  <w:divBdr>
                                                    <w:top w:val="none" w:sz="0" w:space="0" w:color="auto"/>
                                                    <w:left w:val="none" w:sz="0" w:space="0" w:color="auto"/>
                                                    <w:bottom w:val="none" w:sz="0" w:space="0" w:color="auto"/>
                                                    <w:right w:val="none" w:sz="0" w:space="0" w:color="auto"/>
                                                  </w:divBdr>
                                                  <w:divsChild>
                                                    <w:div w:id="710762063">
                                                      <w:marLeft w:val="0"/>
                                                      <w:marRight w:val="0"/>
                                                      <w:marTop w:val="0"/>
                                                      <w:marBottom w:val="0"/>
                                                      <w:divBdr>
                                                        <w:top w:val="none" w:sz="0" w:space="0" w:color="auto"/>
                                                        <w:left w:val="none" w:sz="0" w:space="0" w:color="auto"/>
                                                        <w:bottom w:val="none" w:sz="0" w:space="0" w:color="auto"/>
                                                        <w:right w:val="none" w:sz="0" w:space="0" w:color="auto"/>
                                                      </w:divBdr>
                                                    </w:div>
                                                    <w:div w:id="1017849242">
                                                      <w:marLeft w:val="0"/>
                                                      <w:marRight w:val="0"/>
                                                      <w:marTop w:val="0"/>
                                                      <w:marBottom w:val="0"/>
                                                      <w:divBdr>
                                                        <w:top w:val="none" w:sz="0" w:space="0" w:color="auto"/>
                                                        <w:left w:val="none" w:sz="0" w:space="0" w:color="auto"/>
                                                        <w:bottom w:val="none" w:sz="0" w:space="0" w:color="auto"/>
                                                        <w:right w:val="none" w:sz="0" w:space="0" w:color="auto"/>
                                                      </w:divBdr>
                                                      <w:divsChild>
                                                        <w:div w:id="108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49139">
                                          <w:marLeft w:val="0"/>
                                          <w:marRight w:val="0"/>
                                          <w:marTop w:val="0"/>
                                          <w:marBottom w:val="0"/>
                                          <w:divBdr>
                                            <w:top w:val="none" w:sz="0" w:space="0" w:color="auto"/>
                                            <w:left w:val="none" w:sz="0" w:space="0" w:color="auto"/>
                                            <w:bottom w:val="none" w:sz="0" w:space="0" w:color="auto"/>
                                            <w:right w:val="none" w:sz="0" w:space="0" w:color="auto"/>
                                          </w:divBdr>
                                          <w:divsChild>
                                            <w:div w:id="1844008106">
                                              <w:marLeft w:val="0"/>
                                              <w:marRight w:val="0"/>
                                              <w:marTop w:val="225"/>
                                              <w:marBottom w:val="0"/>
                                              <w:divBdr>
                                                <w:top w:val="none" w:sz="0" w:space="0" w:color="auto"/>
                                                <w:left w:val="none" w:sz="0" w:space="0" w:color="auto"/>
                                                <w:bottom w:val="none" w:sz="0" w:space="0" w:color="auto"/>
                                                <w:right w:val="none" w:sz="0" w:space="0" w:color="auto"/>
                                              </w:divBdr>
                                              <w:divsChild>
                                                <w:div w:id="369764197">
                                                  <w:marLeft w:val="0"/>
                                                  <w:marRight w:val="0"/>
                                                  <w:marTop w:val="94"/>
                                                  <w:marBottom w:val="94"/>
                                                  <w:divBdr>
                                                    <w:top w:val="none" w:sz="0" w:space="0" w:color="auto"/>
                                                    <w:left w:val="none" w:sz="0" w:space="0" w:color="auto"/>
                                                    <w:bottom w:val="none" w:sz="0" w:space="0" w:color="auto"/>
                                                    <w:right w:val="none" w:sz="0" w:space="0" w:color="auto"/>
                                                  </w:divBdr>
                                                  <w:divsChild>
                                                    <w:div w:id="1508248714">
                                                      <w:marLeft w:val="0"/>
                                                      <w:marRight w:val="0"/>
                                                      <w:marTop w:val="0"/>
                                                      <w:marBottom w:val="0"/>
                                                      <w:divBdr>
                                                        <w:top w:val="none" w:sz="0" w:space="0" w:color="auto"/>
                                                        <w:left w:val="none" w:sz="0" w:space="0" w:color="auto"/>
                                                        <w:bottom w:val="none" w:sz="0" w:space="0" w:color="auto"/>
                                                        <w:right w:val="none" w:sz="0" w:space="0" w:color="auto"/>
                                                      </w:divBdr>
                                                      <w:divsChild>
                                                        <w:div w:id="74476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95242">
                                          <w:marLeft w:val="0"/>
                                          <w:marRight w:val="0"/>
                                          <w:marTop w:val="0"/>
                                          <w:marBottom w:val="0"/>
                                          <w:divBdr>
                                            <w:top w:val="none" w:sz="0" w:space="0" w:color="auto"/>
                                            <w:left w:val="none" w:sz="0" w:space="0" w:color="auto"/>
                                            <w:bottom w:val="none" w:sz="0" w:space="0" w:color="auto"/>
                                            <w:right w:val="none" w:sz="0" w:space="0" w:color="auto"/>
                                          </w:divBdr>
                                          <w:divsChild>
                                            <w:div w:id="1551182723">
                                              <w:marLeft w:val="0"/>
                                              <w:marRight w:val="0"/>
                                              <w:marTop w:val="225"/>
                                              <w:marBottom w:val="0"/>
                                              <w:divBdr>
                                                <w:top w:val="none" w:sz="0" w:space="0" w:color="auto"/>
                                                <w:left w:val="none" w:sz="0" w:space="0" w:color="auto"/>
                                                <w:bottom w:val="none" w:sz="0" w:space="0" w:color="auto"/>
                                                <w:right w:val="none" w:sz="0" w:space="0" w:color="auto"/>
                                              </w:divBdr>
                                              <w:divsChild>
                                                <w:div w:id="1519731148">
                                                  <w:marLeft w:val="0"/>
                                                  <w:marRight w:val="0"/>
                                                  <w:marTop w:val="94"/>
                                                  <w:marBottom w:val="94"/>
                                                  <w:divBdr>
                                                    <w:top w:val="none" w:sz="0" w:space="0" w:color="auto"/>
                                                    <w:left w:val="none" w:sz="0" w:space="0" w:color="auto"/>
                                                    <w:bottom w:val="none" w:sz="0" w:space="0" w:color="auto"/>
                                                    <w:right w:val="none" w:sz="0" w:space="0" w:color="auto"/>
                                                  </w:divBdr>
                                                  <w:divsChild>
                                                    <w:div w:id="107819463">
                                                      <w:marLeft w:val="0"/>
                                                      <w:marRight w:val="0"/>
                                                      <w:marTop w:val="0"/>
                                                      <w:marBottom w:val="0"/>
                                                      <w:divBdr>
                                                        <w:top w:val="none" w:sz="0" w:space="0" w:color="auto"/>
                                                        <w:left w:val="none" w:sz="0" w:space="0" w:color="auto"/>
                                                        <w:bottom w:val="none" w:sz="0" w:space="0" w:color="auto"/>
                                                        <w:right w:val="none" w:sz="0" w:space="0" w:color="auto"/>
                                                      </w:divBdr>
                                                      <w:divsChild>
                                                        <w:div w:id="1052077407">
                                                          <w:marLeft w:val="0"/>
                                                          <w:marRight w:val="0"/>
                                                          <w:marTop w:val="0"/>
                                                          <w:marBottom w:val="0"/>
                                                          <w:divBdr>
                                                            <w:top w:val="none" w:sz="0" w:space="0" w:color="auto"/>
                                                            <w:left w:val="none" w:sz="0" w:space="0" w:color="auto"/>
                                                            <w:bottom w:val="none" w:sz="0" w:space="0" w:color="auto"/>
                                                            <w:right w:val="none" w:sz="0" w:space="0" w:color="auto"/>
                                                          </w:divBdr>
                                                        </w:div>
                                                      </w:divsChild>
                                                    </w:div>
                                                    <w:div w:id="8060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754015">
                                          <w:marLeft w:val="0"/>
                                          <w:marRight w:val="0"/>
                                          <w:marTop w:val="0"/>
                                          <w:marBottom w:val="0"/>
                                          <w:divBdr>
                                            <w:top w:val="none" w:sz="0" w:space="0" w:color="auto"/>
                                            <w:left w:val="none" w:sz="0" w:space="0" w:color="auto"/>
                                            <w:bottom w:val="none" w:sz="0" w:space="0" w:color="auto"/>
                                            <w:right w:val="none" w:sz="0" w:space="0" w:color="auto"/>
                                          </w:divBdr>
                                        </w:div>
                                        <w:div w:id="1369139714">
                                          <w:marLeft w:val="0"/>
                                          <w:marRight w:val="0"/>
                                          <w:marTop w:val="0"/>
                                          <w:marBottom w:val="0"/>
                                          <w:divBdr>
                                            <w:top w:val="none" w:sz="0" w:space="0" w:color="auto"/>
                                            <w:left w:val="none" w:sz="0" w:space="0" w:color="auto"/>
                                            <w:bottom w:val="none" w:sz="0" w:space="0" w:color="auto"/>
                                            <w:right w:val="none" w:sz="0" w:space="0" w:color="auto"/>
                                          </w:divBdr>
                                          <w:divsChild>
                                            <w:div w:id="355469301">
                                              <w:marLeft w:val="0"/>
                                              <w:marRight w:val="0"/>
                                              <w:marTop w:val="225"/>
                                              <w:marBottom w:val="0"/>
                                              <w:divBdr>
                                                <w:top w:val="none" w:sz="0" w:space="0" w:color="auto"/>
                                                <w:left w:val="none" w:sz="0" w:space="0" w:color="auto"/>
                                                <w:bottom w:val="none" w:sz="0" w:space="0" w:color="auto"/>
                                                <w:right w:val="none" w:sz="0" w:space="0" w:color="auto"/>
                                              </w:divBdr>
                                              <w:divsChild>
                                                <w:div w:id="1149324677">
                                                  <w:marLeft w:val="0"/>
                                                  <w:marRight w:val="0"/>
                                                  <w:marTop w:val="94"/>
                                                  <w:marBottom w:val="94"/>
                                                  <w:divBdr>
                                                    <w:top w:val="none" w:sz="0" w:space="0" w:color="auto"/>
                                                    <w:left w:val="none" w:sz="0" w:space="0" w:color="auto"/>
                                                    <w:bottom w:val="none" w:sz="0" w:space="0" w:color="auto"/>
                                                    <w:right w:val="none" w:sz="0" w:space="0" w:color="auto"/>
                                                  </w:divBdr>
                                                  <w:divsChild>
                                                    <w:div w:id="274022579">
                                                      <w:marLeft w:val="0"/>
                                                      <w:marRight w:val="0"/>
                                                      <w:marTop w:val="0"/>
                                                      <w:marBottom w:val="0"/>
                                                      <w:divBdr>
                                                        <w:top w:val="none" w:sz="0" w:space="0" w:color="auto"/>
                                                        <w:left w:val="none" w:sz="0" w:space="0" w:color="auto"/>
                                                        <w:bottom w:val="none" w:sz="0" w:space="0" w:color="auto"/>
                                                        <w:right w:val="none" w:sz="0" w:space="0" w:color="auto"/>
                                                      </w:divBdr>
                                                      <w:divsChild>
                                                        <w:div w:id="1489442157">
                                                          <w:marLeft w:val="0"/>
                                                          <w:marRight w:val="0"/>
                                                          <w:marTop w:val="0"/>
                                                          <w:marBottom w:val="0"/>
                                                          <w:divBdr>
                                                            <w:top w:val="none" w:sz="0" w:space="0" w:color="auto"/>
                                                            <w:left w:val="none" w:sz="0" w:space="0" w:color="auto"/>
                                                            <w:bottom w:val="none" w:sz="0" w:space="0" w:color="auto"/>
                                                            <w:right w:val="none" w:sz="0" w:space="0" w:color="auto"/>
                                                          </w:divBdr>
                                                        </w:div>
                                                      </w:divsChild>
                                                    </w:div>
                                                    <w:div w:id="7948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21118">
                                          <w:marLeft w:val="0"/>
                                          <w:marRight w:val="0"/>
                                          <w:marTop w:val="0"/>
                                          <w:marBottom w:val="0"/>
                                          <w:divBdr>
                                            <w:top w:val="none" w:sz="0" w:space="0" w:color="auto"/>
                                            <w:left w:val="none" w:sz="0" w:space="0" w:color="auto"/>
                                            <w:bottom w:val="none" w:sz="0" w:space="0" w:color="auto"/>
                                            <w:right w:val="none" w:sz="0" w:space="0" w:color="auto"/>
                                          </w:divBdr>
                                          <w:divsChild>
                                            <w:div w:id="1253856084">
                                              <w:marLeft w:val="0"/>
                                              <w:marRight w:val="0"/>
                                              <w:marTop w:val="225"/>
                                              <w:marBottom w:val="0"/>
                                              <w:divBdr>
                                                <w:top w:val="none" w:sz="0" w:space="0" w:color="auto"/>
                                                <w:left w:val="none" w:sz="0" w:space="0" w:color="auto"/>
                                                <w:bottom w:val="none" w:sz="0" w:space="0" w:color="auto"/>
                                                <w:right w:val="none" w:sz="0" w:space="0" w:color="auto"/>
                                              </w:divBdr>
                                              <w:divsChild>
                                                <w:div w:id="779838656">
                                                  <w:marLeft w:val="0"/>
                                                  <w:marRight w:val="0"/>
                                                  <w:marTop w:val="94"/>
                                                  <w:marBottom w:val="94"/>
                                                  <w:divBdr>
                                                    <w:top w:val="none" w:sz="0" w:space="0" w:color="auto"/>
                                                    <w:left w:val="none" w:sz="0" w:space="0" w:color="auto"/>
                                                    <w:bottom w:val="none" w:sz="0" w:space="0" w:color="auto"/>
                                                    <w:right w:val="none" w:sz="0" w:space="0" w:color="auto"/>
                                                  </w:divBdr>
                                                  <w:divsChild>
                                                    <w:div w:id="208878801">
                                                      <w:marLeft w:val="0"/>
                                                      <w:marRight w:val="0"/>
                                                      <w:marTop w:val="0"/>
                                                      <w:marBottom w:val="0"/>
                                                      <w:divBdr>
                                                        <w:top w:val="none" w:sz="0" w:space="0" w:color="auto"/>
                                                        <w:left w:val="none" w:sz="0" w:space="0" w:color="auto"/>
                                                        <w:bottom w:val="none" w:sz="0" w:space="0" w:color="auto"/>
                                                        <w:right w:val="none" w:sz="0" w:space="0" w:color="auto"/>
                                                      </w:divBdr>
                                                    </w:div>
                                                    <w:div w:id="860707343">
                                                      <w:marLeft w:val="0"/>
                                                      <w:marRight w:val="0"/>
                                                      <w:marTop w:val="0"/>
                                                      <w:marBottom w:val="0"/>
                                                      <w:divBdr>
                                                        <w:top w:val="none" w:sz="0" w:space="0" w:color="auto"/>
                                                        <w:left w:val="none" w:sz="0" w:space="0" w:color="auto"/>
                                                        <w:bottom w:val="none" w:sz="0" w:space="0" w:color="auto"/>
                                                        <w:right w:val="none" w:sz="0" w:space="0" w:color="auto"/>
                                                      </w:divBdr>
                                                      <w:divsChild>
                                                        <w:div w:id="11404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578715">
                                          <w:marLeft w:val="0"/>
                                          <w:marRight w:val="0"/>
                                          <w:marTop w:val="0"/>
                                          <w:marBottom w:val="0"/>
                                          <w:divBdr>
                                            <w:top w:val="none" w:sz="0" w:space="0" w:color="auto"/>
                                            <w:left w:val="none" w:sz="0" w:space="0" w:color="auto"/>
                                            <w:bottom w:val="none" w:sz="0" w:space="0" w:color="auto"/>
                                            <w:right w:val="none" w:sz="0" w:space="0" w:color="auto"/>
                                          </w:divBdr>
                                          <w:divsChild>
                                            <w:div w:id="1675690861">
                                              <w:marLeft w:val="0"/>
                                              <w:marRight w:val="0"/>
                                              <w:marTop w:val="225"/>
                                              <w:marBottom w:val="0"/>
                                              <w:divBdr>
                                                <w:top w:val="none" w:sz="0" w:space="0" w:color="auto"/>
                                                <w:left w:val="none" w:sz="0" w:space="0" w:color="auto"/>
                                                <w:bottom w:val="none" w:sz="0" w:space="0" w:color="auto"/>
                                                <w:right w:val="none" w:sz="0" w:space="0" w:color="auto"/>
                                              </w:divBdr>
                                              <w:divsChild>
                                                <w:div w:id="1541672013">
                                                  <w:marLeft w:val="0"/>
                                                  <w:marRight w:val="0"/>
                                                  <w:marTop w:val="94"/>
                                                  <w:marBottom w:val="94"/>
                                                  <w:divBdr>
                                                    <w:top w:val="none" w:sz="0" w:space="0" w:color="auto"/>
                                                    <w:left w:val="none" w:sz="0" w:space="0" w:color="auto"/>
                                                    <w:bottom w:val="none" w:sz="0" w:space="0" w:color="auto"/>
                                                    <w:right w:val="none" w:sz="0" w:space="0" w:color="auto"/>
                                                  </w:divBdr>
                                                  <w:divsChild>
                                                    <w:div w:id="1255700795">
                                                      <w:marLeft w:val="0"/>
                                                      <w:marRight w:val="0"/>
                                                      <w:marTop w:val="0"/>
                                                      <w:marBottom w:val="0"/>
                                                      <w:divBdr>
                                                        <w:top w:val="none" w:sz="0" w:space="0" w:color="auto"/>
                                                        <w:left w:val="none" w:sz="0" w:space="0" w:color="auto"/>
                                                        <w:bottom w:val="none" w:sz="0" w:space="0" w:color="auto"/>
                                                        <w:right w:val="none" w:sz="0" w:space="0" w:color="auto"/>
                                                      </w:divBdr>
                                                      <w:divsChild>
                                                        <w:div w:id="949748718">
                                                          <w:marLeft w:val="0"/>
                                                          <w:marRight w:val="0"/>
                                                          <w:marTop w:val="0"/>
                                                          <w:marBottom w:val="0"/>
                                                          <w:divBdr>
                                                            <w:top w:val="none" w:sz="0" w:space="0" w:color="auto"/>
                                                            <w:left w:val="none" w:sz="0" w:space="0" w:color="auto"/>
                                                            <w:bottom w:val="none" w:sz="0" w:space="0" w:color="auto"/>
                                                            <w:right w:val="none" w:sz="0" w:space="0" w:color="auto"/>
                                                          </w:divBdr>
                                                        </w:div>
                                                      </w:divsChild>
                                                    </w:div>
                                                    <w:div w:id="17058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95349">
                                          <w:marLeft w:val="0"/>
                                          <w:marRight w:val="0"/>
                                          <w:marTop w:val="0"/>
                                          <w:marBottom w:val="0"/>
                                          <w:divBdr>
                                            <w:top w:val="none" w:sz="0" w:space="0" w:color="auto"/>
                                            <w:left w:val="none" w:sz="0" w:space="0" w:color="auto"/>
                                            <w:bottom w:val="none" w:sz="0" w:space="0" w:color="auto"/>
                                            <w:right w:val="none" w:sz="0" w:space="0" w:color="auto"/>
                                          </w:divBdr>
                                          <w:divsChild>
                                            <w:div w:id="1714959323">
                                              <w:marLeft w:val="0"/>
                                              <w:marRight w:val="0"/>
                                              <w:marTop w:val="225"/>
                                              <w:marBottom w:val="0"/>
                                              <w:divBdr>
                                                <w:top w:val="none" w:sz="0" w:space="0" w:color="auto"/>
                                                <w:left w:val="none" w:sz="0" w:space="0" w:color="auto"/>
                                                <w:bottom w:val="none" w:sz="0" w:space="0" w:color="auto"/>
                                                <w:right w:val="none" w:sz="0" w:space="0" w:color="auto"/>
                                              </w:divBdr>
                                              <w:divsChild>
                                                <w:div w:id="104889812">
                                                  <w:marLeft w:val="0"/>
                                                  <w:marRight w:val="0"/>
                                                  <w:marTop w:val="94"/>
                                                  <w:marBottom w:val="94"/>
                                                  <w:divBdr>
                                                    <w:top w:val="none" w:sz="0" w:space="0" w:color="auto"/>
                                                    <w:left w:val="none" w:sz="0" w:space="0" w:color="auto"/>
                                                    <w:bottom w:val="none" w:sz="0" w:space="0" w:color="auto"/>
                                                    <w:right w:val="none" w:sz="0" w:space="0" w:color="auto"/>
                                                  </w:divBdr>
                                                  <w:divsChild>
                                                    <w:div w:id="117262568">
                                                      <w:marLeft w:val="0"/>
                                                      <w:marRight w:val="0"/>
                                                      <w:marTop w:val="0"/>
                                                      <w:marBottom w:val="0"/>
                                                      <w:divBdr>
                                                        <w:top w:val="none" w:sz="0" w:space="0" w:color="auto"/>
                                                        <w:left w:val="none" w:sz="0" w:space="0" w:color="auto"/>
                                                        <w:bottom w:val="none" w:sz="0" w:space="0" w:color="auto"/>
                                                        <w:right w:val="none" w:sz="0" w:space="0" w:color="auto"/>
                                                      </w:divBdr>
                                                    </w:div>
                                                    <w:div w:id="1313489881">
                                                      <w:marLeft w:val="0"/>
                                                      <w:marRight w:val="0"/>
                                                      <w:marTop w:val="0"/>
                                                      <w:marBottom w:val="0"/>
                                                      <w:divBdr>
                                                        <w:top w:val="none" w:sz="0" w:space="0" w:color="auto"/>
                                                        <w:left w:val="none" w:sz="0" w:space="0" w:color="auto"/>
                                                        <w:bottom w:val="none" w:sz="0" w:space="0" w:color="auto"/>
                                                        <w:right w:val="none" w:sz="0" w:space="0" w:color="auto"/>
                                                      </w:divBdr>
                                                      <w:divsChild>
                                                        <w:div w:id="4852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90999">
                                      <w:marLeft w:val="0"/>
                                      <w:marRight w:val="0"/>
                                      <w:marTop w:val="0"/>
                                      <w:marBottom w:val="0"/>
                                      <w:divBdr>
                                        <w:top w:val="none" w:sz="0" w:space="0" w:color="auto"/>
                                        <w:left w:val="none" w:sz="0" w:space="0" w:color="auto"/>
                                        <w:bottom w:val="none" w:sz="0" w:space="0" w:color="auto"/>
                                        <w:right w:val="none" w:sz="0" w:space="0" w:color="auto"/>
                                      </w:divBdr>
                                      <w:divsChild>
                                        <w:div w:id="74982313">
                                          <w:marLeft w:val="0"/>
                                          <w:marRight w:val="0"/>
                                          <w:marTop w:val="0"/>
                                          <w:marBottom w:val="0"/>
                                          <w:divBdr>
                                            <w:top w:val="none" w:sz="0" w:space="0" w:color="auto"/>
                                            <w:left w:val="none" w:sz="0" w:space="0" w:color="auto"/>
                                            <w:bottom w:val="none" w:sz="0" w:space="0" w:color="auto"/>
                                            <w:right w:val="none" w:sz="0" w:space="0" w:color="auto"/>
                                          </w:divBdr>
                                          <w:divsChild>
                                            <w:div w:id="541553135">
                                              <w:marLeft w:val="0"/>
                                              <w:marRight w:val="0"/>
                                              <w:marTop w:val="225"/>
                                              <w:marBottom w:val="0"/>
                                              <w:divBdr>
                                                <w:top w:val="none" w:sz="0" w:space="0" w:color="auto"/>
                                                <w:left w:val="none" w:sz="0" w:space="0" w:color="auto"/>
                                                <w:bottom w:val="none" w:sz="0" w:space="0" w:color="auto"/>
                                                <w:right w:val="none" w:sz="0" w:space="0" w:color="auto"/>
                                              </w:divBdr>
                                              <w:divsChild>
                                                <w:div w:id="233205925">
                                                  <w:marLeft w:val="0"/>
                                                  <w:marRight w:val="0"/>
                                                  <w:marTop w:val="94"/>
                                                  <w:marBottom w:val="94"/>
                                                  <w:divBdr>
                                                    <w:top w:val="none" w:sz="0" w:space="0" w:color="auto"/>
                                                    <w:left w:val="none" w:sz="0" w:space="0" w:color="auto"/>
                                                    <w:bottom w:val="none" w:sz="0" w:space="0" w:color="auto"/>
                                                    <w:right w:val="none" w:sz="0" w:space="0" w:color="auto"/>
                                                  </w:divBdr>
                                                  <w:divsChild>
                                                    <w:div w:id="656157125">
                                                      <w:marLeft w:val="0"/>
                                                      <w:marRight w:val="0"/>
                                                      <w:marTop w:val="0"/>
                                                      <w:marBottom w:val="0"/>
                                                      <w:divBdr>
                                                        <w:top w:val="none" w:sz="0" w:space="0" w:color="auto"/>
                                                        <w:left w:val="none" w:sz="0" w:space="0" w:color="auto"/>
                                                        <w:bottom w:val="none" w:sz="0" w:space="0" w:color="auto"/>
                                                        <w:right w:val="none" w:sz="0" w:space="0" w:color="auto"/>
                                                      </w:divBdr>
                                                      <w:divsChild>
                                                        <w:div w:id="860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42704">
                                          <w:marLeft w:val="0"/>
                                          <w:marRight w:val="0"/>
                                          <w:marTop w:val="0"/>
                                          <w:marBottom w:val="0"/>
                                          <w:divBdr>
                                            <w:top w:val="none" w:sz="0" w:space="0" w:color="auto"/>
                                            <w:left w:val="none" w:sz="0" w:space="0" w:color="auto"/>
                                            <w:bottom w:val="none" w:sz="0" w:space="0" w:color="auto"/>
                                            <w:right w:val="none" w:sz="0" w:space="0" w:color="auto"/>
                                          </w:divBdr>
                                          <w:divsChild>
                                            <w:div w:id="623779395">
                                              <w:marLeft w:val="0"/>
                                              <w:marRight w:val="0"/>
                                              <w:marTop w:val="225"/>
                                              <w:marBottom w:val="0"/>
                                              <w:divBdr>
                                                <w:top w:val="none" w:sz="0" w:space="0" w:color="auto"/>
                                                <w:left w:val="none" w:sz="0" w:space="0" w:color="auto"/>
                                                <w:bottom w:val="none" w:sz="0" w:space="0" w:color="auto"/>
                                                <w:right w:val="none" w:sz="0" w:space="0" w:color="auto"/>
                                              </w:divBdr>
                                              <w:divsChild>
                                                <w:div w:id="1090195498">
                                                  <w:marLeft w:val="0"/>
                                                  <w:marRight w:val="0"/>
                                                  <w:marTop w:val="94"/>
                                                  <w:marBottom w:val="94"/>
                                                  <w:divBdr>
                                                    <w:top w:val="none" w:sz="0" w:space="0" w:color="auto"/>
                                                    <w:left w:val="none" w:sz="0" w:space="0" w:color="auto"/>
                                                    <w:bottom w:val="none" w:sz="0" w:space="0" w:color="auto"/>
                                                    <w:right w:val="none" w:sz="0" w:space="0" w:color="auto"/>
                                                  </w:divBdr>
                                                  <w:divsChild>
                                                    <w:div w:id="1065447917">
                                                      <w:marLeft w:val="0"/>
                                                      <w:marRight w:val="0"/>
                                                      <w:marTop w:val="0"/>
                                                      <w:marBottom w:val="0"/>
                                                      <w:divBdr>
                                                        <w:top w:val="none" w:sz="0" w:space="0" w:color="auto"/>
                                                        <w:left w:val="none" w:sz="0" w:space="0" w:color="auto"/>
                                                        <w:bottom w:val="none" w:sz="0" w:space="0" w:color="auto"/>
                                                        <w:right w:val="none" w:sz="0" w:space="0" w:color="auto"/>
                                                      </w:divBdr>
                                                      <w:divsChild>
                                                        <w:div w:id="20978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00683">
                                          <w:marLeft w:val="0"/>
                                          <w:marRight w:val="0"/>
                                          <w:marTop w:val="0"/>
                                          <w:marBottom w:val="0"/>
                                          <w:divBdr>
                                            <w:top w:val="none" w:sz="0" w:space="0" w:color="auto"/>
                                            <w:left w:val="none" w:sz="0" w:space="0" w:color="auto"/>
                                            <w:bottom w:val="none" w:sz="0" w:space="0" w:color="auto"/>
                                            <w:right w:val="none" w:sz="0" w:space="0" w:color="auto"/>
                                          </w:divBdr>
                                          <w:divsChild>
                                            <w:div w:id="1322739063">
                                              <w:marLeft w:val="0"/>
                                              <w:marRight w:val="0"/>
                                              <w:marTop w:val="225"/>
                                              <w:marBottom w:val="0"/>
                                              <w:divBdr>
                                                <w:top w:val="none" w:sz="0" w:space="0" w:color="auto"/>
                                                <w:left w:val="none" w:sz="0" w:space="0" w:color="auto"/>
                                                <w:bottom w:val="none" w:sz="0" w:space="0" w:color="auto"/>
                                                <w:right w:val="none" w:sz="0" w:space="0" w:color="auto"/>
                                              </w:divBdr>
                                              <w:divsChild>
                                                <w:div w:id="752699989">
                                                  <w:marLeft w:val="0"/>
                                                  <w:marRight w:val="0"/>
                                                  <w:marTop w:val="94"/>
                                                  <w:marBottom w:val="94"/>
                                                  <w:divBdr>
                                                    <w:top w:val="none" w:sz="0" w:space="0" w:color="auto"/>
                                                    <w:left w:val="none" w:sz="0" w:space="0" w:color="auto"/>
                                                    <w:bottom w:val="none" w:sz="0" w:space="0" w:color="auto"/>
                                                    <w:right w:val="none" w:sz="0" w:space="0" w:color="auto"/>
                                                  </w:divBdr>
                                                  <w:divsChild>
                                                    <w:div w:id="1971394503">
                                                      <w:marLeft w:val="0"/>
                                                      <w:marRight w:val="0"/>
                                                      <w:marTop w:val="0"/>
                                                      <w:marBottom w:val="0"/>
                                                      <w:divBdr>
                                                        <w:top w:val="none" w:sz="0" w:space="0" w:color="auto"/>
                                                        <w:left w:val="none" w:sz="0" w:space="0" w:color="auto"/>
                                                        <w:bottom w:val="none" w:sz="0" w:space="0" w:color="auto"/>
                                                        <w:right w:val="none" w:sz="0" w:space="0" w:color="auto"/>
                                                      </w:divBdr>
                                                      <w:divsChild>
                                                        <w:div w:id="4823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85093">
                                          <w:marLeft w:val="0"/>
                                          <w:marRight w:val="0"/>
                                          <w:marTop w:val="0"/>
                                          <w:marBottom w:val="0"/>
                                          <w:divBdr>
                                            <w:top w:val="none" w:sz="0" w:space="0" w:color="auto"/>
                                            <w:left w:val="none" w:sz="0" w:space="0" w:color="auto"/>
                                            <w:bottom w:val="none" w:sz="0" w:space="0" w:color="auto"/>
                                            <w:right w:val="none" w:sz="0" w:space="0" w:color="auto"/>
                                          </w:divBdr>
                                          <w:divsChild>
                                            <w:div w:id="1661233888">
                                              <w:marLeft w:val="0"/>
                                              <w:marRight w:val="0"/>
                                              <w:marTop w:val="225"/>
                                              <w:marBottom w:val="0"/>
                                              <w:divBdr>
                                                <w:top w:val="none" w:sz="0" w:space="0" w:color="auto"/>
                                                <w:left w:val="none" w:sz="0" w:space="0" w:color="auto"/>
                                                <w:bottom w:val="none" w:sz="0" w:space="0" w:color="auto"/>
                                                <w:right w:val="none" w:sz="0" w:space="0" w:color="auto"/>
                                              </w:divBdr>
                                              <w:divsChild>
                                                <w:div w:id="193886863">
                                                  <w:marLeft w:val="0"/>
                                                  <w:marRight w:val="0"/>
                                                  <w:marTop w:val="94"/>
                                                  <w:marBottom w:val="94"/>
                                                  <w:divBdr>
                                                    <w:top w:val="none" w:sz="0" w:space="0" w:color="auto"/>
                                                    <w:left w:val="none" w:sz="0" w:space="0" w:color="auto"/>
                                                    <w:bottom w:val="none" w:sz="0" w:space="0" w:color="auto"/>
                                                    <w:right w:val="none" w:sz="0" w:space="0" w:color="auto"/>
                                                  </w:divBdr>
                                                  <w:divsChild>
                                                    <w:div w:id="73671249">
                                                      <w:marLeft w:val="0"/>
                                                      <w:marRight w:val="0"/>
                                                      <w:marTop w:val="0"/>
                                                      <w:marBottom w:val="0"/>
                                                      <w:divBdr>
                                                        <w:top w:val="none" w:sz="0" w:space="0" w:color="auto"/>
                                                        <w:left w:val="none" w:sz="0" w:space="0" w:color="auto"/>
                                                        <w:bottom w:val="none" w:sz="0" w:space="0" w:color="auto"/>
                                                        <w:right w:val="none" w:sz="0" w:space="0" w:color="auto"/>
                                                      </w:divBdr>
                                                      <w:divsChild>
                                                        <w:div w:id="5373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697623">
                                          <w:marLeft w:val="0"/>
                                          <w:marRight w:val="0"/>
                                          <w:marTop w:val="0"/>
                                          <w:marBottom w:val="0"/>
                                          <w:divBdr>
                                            <w:top w:val="none" w:sz="0" w:space="0" w:color="auto"/>
                                            <w:left w:val="none" w:sz="0" w:space="0" w:color="auto"/>
                                            <w:bottom w:val="none" w:sz="0" w:space="0" w:color="auto"/>
                                            <w:right w:val="none" w:sz="0" w:space="0" w:color="auto"/>
                                          </w:divBdr>
                                          <w:divsChild>
                                            <w:div w:id="844175650">
                                              <w:marLeft w:val="0"/>
                                              <w:marRight w:val="0"/>
                                              <w:marTop w:val="225"/>
                                              <w:marBottom w:val="0"/>
                                              <w:divBdr>
                                                <w:top w:val="none" w:sz="0" w:space="0" w:color="auto"/>
                                                <w:left w:val="none" w:sz="0" w:space="0" w:color="auto"/>
                                                <w:bottom w:val="none" w:sz="0" w:space="0" w:color="auto"/>
                                                <w:right w:val="none" w:sz="0" w:space="0" w:color="auto"/>
                                              </w:divBdr>
                                              <w:divsChild>
                                                <w:div w:id="701251676">
                                                  <w:marLeft w:val="0"/>
                                                  <w:marRight w:val="0"/>
                                                  <w:marTop w:val="94"/>
                                                  <w:marBottom w:val="94"/>
                                                  <w:divBdr>
                                                    <w:top w:val="none" w:sz="0" w:space="0" w:color="auto"/>
                                                    <w:left w:val="none" w:sz="0" w:space="0" w:color="auto"/>
                                                    <w:bottom w:val="none" w:sz="0" w:space="0" w:color="auto"/>
                                                    <w:right w:val="none" w:sz="0" w:space="0" w:color="auto"/>
                                                  </w:divBdr>
                                                  <w:divsChild>
                                                    <w:div w:id="1995255502">
                                                      <w:marLeft w:val="0"/>
                                                      <w:marRight w:val="0"/>
                                                      <w:marTop w:val="0"/>
                                                      <w:marBottom w:val="0"/>
                                                      <w:divBdr>
                                                        <w:top w:val="none" w:sz="0" w:space="0" w:color="auto"/>
                                                        <w:left w:val="none" w:sz="0" w:space="0" w:color="auto"/>
                                                        <w:bottom w:val="none" w:sz="0" w:space="0" w:color="auto"/>
                                                        <w:right w:val="none" w:sz="0" w:space="0" w:color="auto"/>
                                                      </w:divBdr>
                                                      <w:divsChild>
                                                        <w:div w:id="2894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98642">
                                          <w:marLeft w:val="0"/>
                                          <w:marRight w:val="0"/>
                                          <w:marTop w:val="0"/>
                                          <w:marBottom w:val="0"/>
                                          <w:divBdr>
                                            <w:top w:val="none" w:sz="0" w:space="0" w:color="auto"/>
                                            <w:left w:val="none" w:sz="0" w:space="0" w:color="auto"/>
                                            <w:bottom w:val="none" w:sz="0" w:space="0" w:color="auto"/>
                                            <w:right w:val="none" w:sz="0" w:space="0" w:color="auto"/>
                                          </w:divBdr>
                                        </w:div>
                                        <w:div w:id="1063406287">
                                          <w:marLeft w:val="0"/>
                                          <w:marRight w:val="0"/>
                                          <w:marTop w:val="0"/>
                                          <w:marBottom w:val="0"/>
                                          <w:divBdr>
                                            <w:top w:val="none" w:sz="0" w:space="0" w:color="auto"/>
                                            <w:left w:val="none" w:sz="0" w:space="0" w:color="auto"/>
                                            <w:bottom w:val="none" w:sz="0" w:space="0" w:color="auto"/>
                                            <w:right w:val="none" w:sz="0" w:space="0" w:color="auto"/>
                                          </w:divBdr>
                                          <w:divsChild>
                                            <w:div w:id="1864631251">
                                              <w:marLeft w:val="0"/>
                                              <w:marRight w:val="0"/>
                                              <w:marTop w:val="0"/>
                                              <w:marBottom w:val="0"/>
                                              <w:divBdr>
                                                <w:top w:val="none" w:sz="0" w:space="0" w:color="auto"/>
                                                <w:left w:val="none" w:sz="0" w:space="0" w:color="auto"/>
                                                <w:bottom w:val="none" w:sz="0" w:space="0" w:color="auto"/>
                                                <w:right w:val="none" w:sz="0" w:space="0" w:color="auto"/>
                                              </w:divBdr>
                                              <w:divsChild>
                                                <w:div w:id="8930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76">
                                          <w:marLeft w:val="0"/>
                                          <w:marRight w:val="0"/>
                                          <w:marTop w:val="0"/>
                                          <w:marBottom w:val="0"/>
                                          <w:divBdr>
                                            <w:top w:val="none" w:sz="0" w:space="0" w:color="auto"/>
                                            <w:left w:val="none" w:sz="0" w:space="0" w:color="auto"/>
                                            <w:bottom w:val="none" w:sz="0" w:space="0" w:color="auto"/>
                                            <w:right w:val="none" w:sz="0" w:space="0" w:color="auto"/>
                                          </w:divBdr>
                                          <w:divsChild>
                                            <w:div w:id="636492000">
                                              <w:marLeft w:val="0"/>
                                              <w:marRight w:val="0"/>
                                              <w:marTop w:val="225"/>
                                              <w:marBottom w:val="0"/>
                                              <w:divBdr>
                                                <w:top w:val="none" w:sz="0" w:space="0" w:color="auto"/>
                                                <w:left w:val="none" w:sz="0" w:space="0" w:color="auto"/>
                                                <w:bottom w:val="none" w:sz="0" w:space="0" w:color="auto"/>
                                                <w:right w:val="none" w:sz="0" w:space="0" w:color="auto"/>
                                              </w:divBdr>
                                              <w:divsChild>
                                                <w:div w:id="1342316374">
                                                  <w:marLeft w:val="0"/>
                                                  <w:marRight w:val="0"/>
                                                  <w:marTop w:val="94"/>
                                                  <w:marBottom w:val="94"/>
                                                  <w:divBdr>
                                                    <w:top w:val="none" w:sz="0" w:space="0" w:color="auto"/>
                                                    <w:left w:val="none" w:sz="0" w:space="0" w:color="auto"/>
                                                    <w:bottom w:val="none" w:sz="0" w:space="0" w:color="auto"/>
                                                    <w:right w:val="none" w:sz="0" w:space="0" w:color="auto"/>
                                                  </w:divBdr>
                                                  <w:divsChild>
                                                    <w:div w:id="900405098">
                                                      <w:marLeft w:val="0"/>
                                                      <w:marRight w:val="0"/>
                                                      <w:marTop w:val="0"/>
                                                      <w:marBottom w:val="0"/>
                                                      <w:divBdr>
                                                        <w:top w:val="none" w:sz="0" w:space="0" w:color="auto"/>
                                                        <w:left w:val="none" w:sz="0" w:space="0" w:color="auto"/>
                                                        <w:bottom w:val="none" w:sz="0" w:space="0" w:color="auto"/>
                                                        <w:right w:val="none" w:sz="0" w:space="0" w:color="auto"/>
                                                      </w:divBdr>
                                                      <w:divsChild>
                                                        <w:div w:id="15669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92491">
                                          <w:marLeft w:val="0"/>
                                          <w:marRight w:val="0"/>
                                          <w:marTop w:val="0"/>
                                          <w:marBottom w:val="0"/>
                                          <w:divBdr>
                                            <w:top w:val="none" w:sz="0" w:space="0" w:color="auto"/>
                                            <w:left w:val="none" w:sz="0" w:space="0" w:color="auto"/>
                                            <w:bottom w:val="none" w:sz="0" w:space="0" w:color="auto"/>
                                            <w:right w:val="none" w:sz="0" w:space="0" w:color="auto"/>
                                          </w:divBdr>
                                          <w:divsChild>
                                            <w:div w:id="991641377">
                                              <w:marLeft w:val="0"/>
                                              <w:marRight w:val="0"/>
                                              <w:marTop w:val="225"/>
                                              <w:marBottom w:val="0"/>
                                              <w:divBdr>
                                                <w:top w:val="none" w:sz="0" w:space="0" w:color="auto"/>
                                                <w:left w:val="none" w:sz="0" w:space="0" w:color="auto"/>
                                                <w:bottom w:val="none" w:sz="0" w:space="0" w:color="auto"/>
                                                <w:right w:val="none" w:sz="0" w:space="0" w:color="auto"/>
                                              </w:divBdr>
                                              <w:divsChild>
                                                <w:div w:id="1304888198">
                                                  <w:marLeft w:val="0"/>
                                                  <w:marRight w:val="0"/>
                                                  <w:marTop w:val="94"/>
                                                  <w:marBottom w:val="94"/>
                                                  <w:divBdr>
                                                    <w:top w:val="none" w:sz="0" w:space="0" w:color="auto"/>
                                                    <w:left w:val="none" w:sz="0" w:space="0" w:color="auto"/>
                                                    <w:bottom w:val="none" w:sz="0" w:space="0" w:color="auto"/>
                                                    <w:right w:val="none" w:sz="0" w:space="0" w:color="auto"/>
                                                  </w:divBdr>
                                                  <w:divsChild>
                                                    <w:div w:id="616645719">
                                                      <w:marLeft w:val="0"/>
                                                      <w:marRight w:val="0"/>
                                                      <w:marTop w:val="0"/>
                                                      <w:marBottom w:val="0"/>
                                                      <w:divBdr>
                                                        <w:top w:val="none" w:sz="0" w:space="0" w:color="auto"/>
                                                        <w:left w:val="none" w:sz="0" w:space="0" w:color="auto"/>
                                                        <w:bottom w:val="none" w:sz="0" w:space="0" w:color="auto"/>
                                                        <w:right w:val="none" w:sz="0" w:space="0" w:color="auto"/>
                                                      </w:divBdr>
                                                      <w:divsChild>
                                                        <w:div w:id="20079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08634">
                                          <w:marLeft w:val="0"/>
                                          <w:marRight w:val="0"/>
                                          <w:marTop w:val="0"/>
                                          <w:marBottom w:val="0"/>
                                          <w:divBdr>
                                            <w:top w:val="none" w:sz="0" w:space="0" w:color="auto"/>
                                            <w:left w:val="none" w:sz="0" w:space="0" w:color="auto"/>
                                            <w:bottom w:val="none" w:sz="0" w:space="0" w:color="auto"/>
                                            <w:right w:val="none" w:sz="0" w:space="0" w:color="auto"/>
                                          </w:divBdr>
                                          <w:divsChild>
                                            <w:div w:id="1161047610">
                                              <w:marLeft w:val="0"/>
                                              <w:marRight w:val="0"/>
                                              <w:marTop w:val="225"/>
                                              <w:marBottom w:val="0"/>
                                              <w:divBdr>
                                                <w:top w:val="none" w:sz="0" w:space="0" w:color="auto"/>
                                                <w:left w:val="none" w:sz="0" w:space="0" w:color="auto"/>
                                                <w:bottom w:val="none" w:sz="0" w:space="0" w:color="auto"/>
                                                <w:right w:val="none" w:sz="0" w:space="0" w:color="auto"/>
                                              </w:divBdr>
                                              <w:divsChild>
                                                <w:div w:id="722682036">
                                                  <w:marLeft w:val="0"/>
                                                  <w:marRight w:val="0"/>
                                                  <w:marTop w:val="94"/>
                                                  <w:marBottom w:val="94"/>
                                                  <w:divBdr>
                                                    <w:top w:val="none" w:sz="0" w:space="0" w:color="auto"/>
                                                    <w:left w:val="none" w:sz="0" w:space="0" w:color="auto"/>
                                                    <w:bottom w:val="none" w:sz="0" w:space="0" w:color="auto"/>
                                                    <w:right w:val="none" w:sz="0" w:space="0" w:color="auto"/>
                                                  </w:divBdr>
                                                  <w:divsChild>
                                                    <w:div w:id="1545827871">
                                                      <w:marLeft w:val="0"/>
                                                      <w:marRight w:val="0"/>
                                                      <w:marTop w:val="0"/>
                                                      <w:marBottom w:val="0"/>
                                                      <w:divBdr>
                                                        <w:top w:val="none" w:sz="0" w:space="0" w:color="auto"/>
                                                        <w:left w:val="none" w:sz="0" w:space="0" w:color="auto"/>
                                                        <w:bottom w:val="none" w:sz="0" w:space="0" w:color="auto"/>
                                                        <w:right w:val="none" w:sz="0" w:space="0" w:color="auto"/>
                                                      </w:divBdr>
                                                      <w:divsChild>
                                                        <w:div w:id="16126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688483">
                                      <w:marLeft w:val="0"/>
                                      <w:marRight w:val="0"/>
                                      <w:marTop w:val="0"/>
                                      <w:marBottom w:val="0"/>
                                      <w:divBdr>
                                        <w:top w:val="none" w:sz="0" w:space="0" w:color="auto"/>
                                        <w:left w:val="none" w:sz="0" w:space="0" w:color="auto"/>
                                        <w:bottom w:val="none" w:sz="0" w:space="0" w:color="auto"/>
                                        <w:right w:val="none" w:sz="0" w:space="0" w:color="auto"/>
                                      </w:divBdr>
                                      <w:divsChild>
                                        <w:div w:id="521363734">
                                          <w:marLeft w:val="0"/>
                                          <w:marRight w:val="0"/>
                                          <w:marTop w:val="0"/>
                                          <w:marBottom w:val="0"/>
                                          <w:divBdr>
                                            <w:top w:val="none" w:sz="0" w:space="0" w:color="auto"/>
                                            <w:left w:val="none" w:sz="0" w:space="0" w:color="auto"/>
                                            <w:bottom w:val="none" w:sz="0" w:space="0" w:color="auto"/>
                                            <w:right w:val="none" w:sz="0" w:space="0" w:color="auto"/>
                                          </w:divBdr>
                                        </w:div>
                                        <w:div w:id="1367368744">
                                          <w:marLeft w:val="0"/>
                                          <w:marRight w:val="0"/>
                                          <w:marTop w:val="0"/>
                                          <w:marBottom w:val="0"/>
                                          <w:divBdr>
                                            <w:top w:val="none" w:sz="0" w:space="0" w:color="auto"/>
                                            <w:left w:val="none" w:sz="0" w:space="0" w:color="auto"/>
                                            <w:bottom w:val="none" w:sz="0" w:space="0" w:color="auto"/>
                                            <w:right w:val="none" w:sz="0" w:space="0" w:color="auto"/>
                                          </w:divBdr>
                                          <w:divsChild>
                                            <w:div w:id="1373847735">
                                              <w:marLeft w:val="0"/>
                                              <w:marRight w:val="0"/>
                                              <w:marTop w:val="225"/>
                                              <w:marBottom w:val="0"/>
                                              <w:divBdr>
                                                <w:top w:val="none" w:sz="0" w:space="0" w:color="auto"/>
                                                <w:left w:val="none" w:sz="0" w:space="0" w:color="auto"/>
                                                <w:bottom w:val="none" w:sz="0" w:space="0" w:color="auto"/>
                                                <w:right w:val="none" w:sz="0" w:space="0" w:color="auto"/>
                                              </w:divBdr>
                                              <w:divsChild>
                                                <w:div w:id="724833046">
                                                  <w:marLeft w:val="0"/>
                                                  <w:marRight w:val="0"/>
                                                  <w:marTop w:val="94"/>
                                                  <w:marBottom w:val="94"/>
                                                  <w:divBdr>
                                                    <w:top w:val="none" w:sz="0" w:space="0" w:color="auto"/>
                                                    <w:left w:val="none" w:sz="0" w:space="0" w:color="auto"/>
                                                    <w:bottom w:val="none" w:sz="0" w:space="0" w:color="auto"/>
                                                    <w:right w:val="none" w:sz="0" w:space="0" w:color="auto"/>
                                                  </w:divBdr>
                                                  <w:divsChild>
                                                    <w:div w:id="264994734">
                                                      <w:marLeft w:val="0"/>
                                                      <w:marRight w:val="0"/>
                                                      <w:marTop w:val="0"/>
                                                      <w:marBottom w:val="0"/>
                                                      <w:divBdr>
                                                        <w:top w:val="none" w:sz="0" w:space="0" w:color="auto"/>
                                                        <w:left w:val="none" w:sz="0" w:space="0" w:color="auto"/>
                                                        <w:bottom w:val="none" w:sz="0" w:space="0" w:color="auto"/>
                                                        <w:right w:val="none" w:sz="0" w:space="0" w:color="auto"/>
                                                      </w:divBdr>
                                                      <w:divsChild>
                                                        <w:div w:id="1049109123">
                                                          <w:marLeft w:val="0"/>
                                                          <w:marRight w:val="0"/>
                                                          <w:marTop w:val="0"/>
                                                          <w:marBottom w:val="0"/>
                                                          <w:divBdr>
                                                            <w:top w:val="none" w:sz="0" w:space="0" w:color="auto"/>
                                                            <w:left w:val="none" w:sz="0" w:space="0" w:color="auto"/>
                                                            <w:bottom w:val="none" w:sz="0" w:space="0" w:color="auto"/>
                                                            <w:right w:val="none" w:sz="0" w:space="0" w:color="auto"/>
                                                          </w:divBdr>
                                                        </w:div>
                                                      </w:divsChild>
                                                    </w:div>
                                                    <w:div w:id="16162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thersellers.co.uk/wp-content/uploads/2025/01/LSF-Student-Grant-Application-Form-25-26-Offline-Version.docx" TargetMode="External"/><Relationship Id="rId18" Type="http://schemas.openxmlformats.org/officeDocument/2006/relationships/hyperlink" Target="https://eur01.safelinks.protection.outlook.com/?url=https%3A%2F%2Fleathersellers.tfaforms.net%2Fstudentapp%40leathersellers.co.uk&amp;data=05%7C02%7Ccbostock%40leathersellers.co.uk%7C6ad84995730c4111315a08dd2f120913%7Cd94e709c844a4ce187239dbae4820ccd%7C0%7C0%7C638718476726239032%7CUnknown%7CTWFpbGZsb3d8eyJFbXB0eU1hcGkiOnRydWUsIlYiOiIwLjAuMDAwMCIsIlAiOiJXaW4zMiIsIkFOIjoiTWFpbCIsIldUIjoyfQ%3D%3D%7C0%7C%7C%7C&amp;sdata=H%2FxZJBob%2FyJktNOEonKKIHrmabPbTqZ9L%2BReamLXBYM%3D&amp;reserved=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ogle.com/search?q=convert+numbers+to+excel&amp;rlz=1C1CHZN_enGB1137GB1137&amp;oq=convert+numbers&amp;gs_lcrp=EgZjaHJvbWUqBwgAEAAYgAQyBwgAEAAYgAQyBwgBEAAYgAQyBggCEEUYOTIHCAMQABiABDIHCAQQABiABDIHCAUQABiABDIHCAYQABiABDIHCAcQABiABDIHCAgQABiABDIHCAkQABiABNIBCDI1MTBqMGo3qAIAsAIA&amp;sourceid=chrome&amp;ie=UTF-8" TargetMode="External"/><Relationship Id="rId7" Type="http://schemas.openxmlformats.org/officeDocument/2006/relationships/settings" Target="settings.xml"/><Relationship Id="rId12" Type="http://schemas.openxmlformats.org/officeDocument/2006/relationships/hyperlink" Target="mailto:studentapp@leathersellers.co.uk" TargetMode="External"/><Relationship Id="rId17" Type="http://schemas.openxmlformats.org/officeDocument/2006/relationships/hyperlink" Target="mailto:studentapp@leathersellers.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ur01.safelinks.protection.outlook.com/?url=https%3A%2F%2Fapp.formassembly.com%2Fdist%2Freport%40formassembly.com&amp;data=05%7C02%7Ccbostock%40leathersellers.co.uk%7C6ad84995730c4111315a08dd2f120913%7Cd94e709c844a4ce187239dbae4820ccd%7C0%7C0%7C638718476726219656%7CUnknown%7CTWFpbGZsb3d8eyJFbXB0eU1hcGkiOnRydWUsIlYiOiIwLjAuMDAwMCIsIlAiOiJXaW4zMiIsIkFOIjoiTWFpbCIsIldUIjoyfQ%3D%3D%7C0%7C%7C%7C&amp;sdata=1bit7F2n4XI6sZHQpd4chRK%2BfmflOuFZKj%2F8JNNBZHk%3D&amp;reserved=0" TargetMode="External"/><Relationship Id="rId20" Type="http://schemas.openxmlformats.org/officeDocument/2006/relationships/hyperlink" Target="https://leathersellers.co.uk/wp-content/uploads/2024/12/Leathersellers-Foundation-Student-Grant-Budget-Form-25-26.xls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thersellers.tfaforms.net/5080099"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leathersellers.co.uk/wp-content/uploads/2025/01/LSF-Application-Question-Guide-25-26.docx"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leathersellers.co.uk/wp-content/uploads/2025/01/BREAKDOWN-OF-COURSE-CATEGORIES-GUIDANCE.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athersellers.co.uk/wp-content/uploads/2025/01/LSF-Application-Question-Guide-25-26.docx" TargetMode="External"/><Relationship Id="rId22" Type="http://schemas.openxmlformats.org/officeDocument/2006/relationships/hyperlink" Target="https://leathersellers.tfaforms.net/508009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2035755-3189-4df6-8805-2f5d3aaf2846" xsi:nil="true"/>
    <lcf76f155ced4ddcb4097134ff3c332f xmlns="ae53df60-db0a-4a68-99b9-16db1bbc9bc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A8141D60951A949A0FD7F03D717294D" ma:contentTypeVersion="15" ma:contentTypeDescription="Create a new document." ma:contentTypeScope="" ma:versionID="c4d8b67f2ebeec6b9a181c7650abdb76">
  <xsd:schema xmlns:xsd="http://www.w3.org/2001/XMLSchema" xmlns:xs="http://www.w3.org/2001/XMLSchema" xmlns:p="http://schemas.microsoft.com/office/2006/metadata/properties" xmlns:ns2="ae53df60-db0a-4a68-99b9-16db1bbc9bc2" xmlns:ns3="e2035755-3189-4df6-8805-2f5d3aaf2846" targetNamespace="http://schemas.microsoft.com/office/2006/metadata/properties" ma:root="true" ma:fieldsID="2037adce9b3cba5f9c6230a65e003b72" ns2:_="" ns3:_="">
    <xsd:import namespace="ae53df60-db0a-4a68-99b9-16db1bbc9bc2"/>
    <xsd:import namespace="e2035755-3189-4df6-8805-2f5d3aaf284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3df60-db0a-4a68-99b9-16db1bbc9bc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275669d-524f-45ef-88f5-25469cc0323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ObjectDetectorVersions" ma:index="14"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35755-3189-4df6-8805-2f5d3aaf284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f605c8-460f-40f5-b030-402ebe0c7411}" ma:internalName="TaxCatchAll" ma:showField="CatchAllData" ma:web="e2035755-3189-4df6-8805-2f5d3aaf284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EEBF9D-5887-4EA4-92AF-9D0ADACC7AA5}">
  <ds:schemaRefs>
    <ds:schemaRef ds:uri="http://schemas.microsoft.com/sharepoint/v3/contenttype/forms"/>
  </ds:schemaRefs>
</ds:datastoreItem>
</file>

<file path=customXml/itemProps2.xml><?xml version="1.0" encoding="utf-8"?>
<ds:datastoreItem xmlns:ds="http://schemas.openxmlformats.org/officeDocument/2006/customXml" ds:itemID="{546E1B8B-A5FF-4505-BCC9-AF0DEFDE54E5}">
  <ds:schemaRefs>
    <ds:schemaRef ds:uri="http://schemas.microsoft.com/office/2006/metadata/properties"/>
    <ds:schemaRef ds:uri="http://schemas.microsoft.com/office/infopath/2007/PartnerControls"/>
    <ds:schemaRef ds:uri="e2035755-3189-4df6-8805-2f5d3aaf2846"/>
    <ds:schemaRef ds:uri="ae53df60-db0a-4a68-99b9-16db1bbc9bc2"/>
  </ds:schemaRefs>
</ds:datastoreItem>
</file>

<file path=customXml/itemProps3.xml><?xml version="1.0" encoding="utf-8"?>
<ds:datastoreItem xmlns:ds="http://schemas.openxmlformats.org/officeDocument/2006/customXml" ds:itemID="{44E16D63-01F9-4849-9EDA-7CBAD4A372DB}">
  <ds:schemaRefs>
    <ds:schemaRef ds:uri="http://schemas.openxmlformats.org/officeDocument/2006/bibliography"/>
  </ds:schemaRefs>
</ds:datastoreItem>
</file>

<file path=customXml/itemProps4.xml><?xml version="1.0" encoding="utf-8"?>
<ds:datastoreItem xmlns:ds="http://schemas.openxmlformats.org/officeDocument/2006/customXml" ds:itemID="{27E43A77-5140-43A5-A5B6-A5789153D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3df60-db0a-4a68-99b9-16db1bbc9bc2"/>
    <ds:schemaRef ds:uri="e2035755-3189-4df6-8805-2f5d3aaf2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2966</Words>
  <Characters>16909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19836</CharactersWithSpaces>
  <SharedDoc>false</SharedDoc>
  <HLinks>
    <vt:vector size="72" baseType="variant">
      <vt:variant>
        <vt:i4>2490404</vt:i4>
      </vt:variant>
      <vt:variant>
        <vt:i4>33</vt:i4>
      </vt:variant>
      <vt:variant>
        <vt:i4>0</vt:i4>
      </vt:variant>
      <vt:variant>
        <vt:i4>5</vt:i4>
      </vt:variant>
      <vt:variant>
        <vt:lpwstr>https://leathersellers.tfaforms.net/5080099</vt:lpwstr>
      </vt:variant>
      <vt:variant>
        <vt:lpwstr/>
      </vt:variant>
      <vt:variant>
        <vt:i4>5570635</vt:i4>
      </vt:variant>
      <vt:variant>
        <vt:i4>30</vt:i4>
      </vt:variant>
      <vt:variant>
        <vt:i4>0</vt:i4>
      </vt:variant>
      <vt:variant>
        <vt:i4>5</vt:i4>
      </vt:variant>
      <vt:variant>
        <vt:lpwstr>https://www.google.com/search?q=convert+numbers+to+excel&amp;rlz=1C1CHZN_enGB1137GB1137&amp;oq=convert+numbers&amp;gs_lcrp=EgZjaHJvbWUqBwgAEAAYgAQyBwgAEAAYgAQyBwgBEAAYgAQyBggCEEUYOTIHCAMQABiABDIHCAQQABiABDIHCAUQABiABDIHCAYQABiABDIHCAcQABiABDIHCAgQABiABDIHCAkQABiABNIBCDI1MTBqMGo3qAIAsAIA&amp;sourceid=chrome&amp;ie=UTF-8</vt:lpwstr>
      </vt:variant>
      <vt:variant>
        <vt:lpwstr/>
      </vt:variant>
      <vt:variant>
        <vt:i4>3670112</vt:i4>
      </vt:variant>
      <vt:variant>
        <vt:i4>27</vt:i4>
      </vt:variant>
      <vt:variant>
        <vt:i4>0</vt:i4>
      </vt:variant>
      <vt:variant>
        <vt:i4>5</vt:i4>
      </vt:variant>
      <vt:variant>
        <vt:lpwstr>https://leathersellers.co.uk/wp-content/uploads/2024/12/Leathersellers-Foundation-Student-Grant-Budget-Form-25-26.xlsx</vt:lpwstr>
      </vt:variant>
      <vt:variant>
        <vt:lpwstr/>
      </vt:variant>
      <vt:variant>
        <vt:i4>4194370</vt:i4>
      </vt:variant>
      <vt:variant>
        <vt:i4>24</vt:i4>
      </vt:variant>
      <vt:variant>
        <vt:i4>0</vt:i4>
      </vt:variant>
      <vt:variant>
        <vt:i4>5</vt:i4>
      </vt:variant>
      <vt:variant>
        <vt:lpwstr>https://leathersellers.co.uk/wp-content/uploads/2025/01/BREAKDOWN-OF-COURSE-CATEGORIES-GUIDANCE.xlsx</vt:lpwstr>
      </vt:variant>
      <vt:variant>
        <vt:lpwstr/>
      </vt:variant>
      <vt:variant>
        <vt:i4>7667833</vt:i4>
      </vt:variant>
      <vt:variant>
        <vt:i4>21</vt:i4>
      </vt:variant>
      <vt:variant>
        <vt:i4>0</vt:i4>
      </vt:variant>
      <vt:variant>
        <vt:i4>5</vt:i4>
      </vt:variant>
      <vt:variant>
        <vt:lpwstr>https://eur01.safelinks.protection.outlook.com/?url=https%3A%2F%2Fleathersellers.tfaforms.net%2Fstudentapp%40leathersellers.co.uk&amp;data=05%7C02%7Ccbostock%40leathersellers.co.uk%7C6ad84995730c4111315a08dd2f120913%7Cd94e709c844a4ce187239dbae4820ccd%7C0%7C0%7C638718476726239032%7CUnknown%7CTWFpbGZsb3d8eyJFbXB0eU1hcGkiOnRydWUsIlYiOiIwLjAuMDAwMCIsIlAiOiJXaW4zMiIsIkFOIjoiTWFpbCIsIldUIjoyfQ%3D%3D%7C0%7C%7C%7C&amp;sdata=H%2FxZJBob%2FyJktNOEonKKIHrmabPbTqZ9L%2BReamLXBYM%3D&amp;reserved=0</vt:lpwstr>
      </vt:variant>
      <vt:variant>
        <vt:lpwstr/>
      </vt:variant>
      <vt:variant>
        <vt:i4>1966205</vt:i4>
      </vt:variant>
      <vt:variant>
        <vt:i4>18</vt:i4>
      </vt:variant>
      <vt:variant>
        <vt:i4>0</vt:i4>
      </vt:variant>
      <vt:variant>
        <vt:i4>5</vt:i4>
      </vt:variant>
      <vt:variant>
        <vt:lpwstr>mailto:studentapp@leathersellers.co.uk</vt:lpwstr>
      </vt:variant>
      <vt:variant>
        <vt:lpwstr/>
      </vt:variant>
      <vt:variant>
        <vt:i4>2687014</vt:i4>
      </vt:variant>
      <vt:variant>
        <vt:i4>15</vt:i4>
      </vt:variant>
      <vt:variant>
        <vt:i4>0</vt:i4>
      </vt:variant>
      <vt:variant>
        <vt:i4>5</vt:i4>
      </vt:variant>
      <vt:variant>
        <vt:lpwstr>https://eur01.safelinks.protection.outlook.com/?url=https%3A%2F%2Fapp.formassembly.com%2Fdist%2Freport%40formassembly.com&amp;data=05%7C02%7Ccbostock%40leathersellers.co.uk%7C6ad84995730c4111315a08dd2f120913%7Cd94e709c844a4ce187239dbae4820ccd%7C0%7C0%7C638718476726219656%7CUnknown%7CTWFpbGZsb3d8eyJFbXB0eU1hcGkiOnRydWUsIlYiOiIwLjAuMDAwMCIsIlAiOiJXaW4zMiIsIkFOIjoiTWFpbCIsIldUIjoyfQ%3D%3D%7C0%7C%7C%7C&amp;sdata=1bit7F2n4XI6sZHQpd4chRK%2BfmflOuFZKj%2F8JNNBZHk%3D&amp;reserved=0</vt:lpwstr>
      </vt:variant>
      <vt:variant>
        <vt:lpwstr/>
      </vt:variant>
      <vt:variant>
        <vt:i4>5701634</vt:i4>
      </vt:variant>
      <vt:variant>
        <vt:i4>12</vt:i4>
      </vt:variant>
      <vt:variant>
        <vt:i4>0</vt:i4>
      </vt:variant>
      <vt:variant>
        <vt:i4>5</vt:i4>
      </vt:variant>
      <vt:variant>
        <vt:lpwstr>https://leathersellers.co.uk/wp-content/uploads/2025/01/LSF-Application-Question-Guide-25-26.docx</vt:lpwstr>
      </vt:variant>
      <vt:variant>
        <vt:lpwstr/>
      </vt:variant>
      <vt:variant>
        <vt:i4>5701634</vt:i4>
      </vt:variant>
      <vt:variant>
        <vt:i4>9</vt:i4>
      </vt:variant>
      <vt:variant>
        <vt:i4>0</vt:i4>
      </vt:variant>
      <vt:variant>
        <vt:i4>5</vt:i4>
      </vt:variant>
      <vt:variant>
        <vt:lpwstr>https://leathersellers.co.uk/wp-content/uploads/2025/01/LSF-Application-Question-Guide-25-26.docx</vt:lpwstr>
      </vt:variant>
      <vt:variant>
        <vt:lpwstr/>
      </vt:variant>
      <vt:variant>
        <vt:i4>5963869</vt:i4>
      </vt:variant>
      <vt:variant>
        <vt:i4>6</vt:i4>
      </vt:variant>
      <vt:variant>
        <vt:i4>0</vt:i4>
      </vt:variant>
      <vt:variant>
        <vt:i4>5</vt:i4>
      </vt:variant>
      <vt:variant>
        <vt:lpwstr>https://leathersellers.co.uk/wp-content/uploads/2025/01/LSF-Student-Grant-Application-Form-25-26-Offline-Version.docx</vt:lpwstr>
      </vt:variant>
      <vt:variant>
        <vt:lpwstr/>
      </vt:variant>
      <vt:variant>
        <vt:i4>1966205</vt:i4>
      </vt:variant>
      <vt:variant>
        <vt:i4>3</vt:i4>
      </vt:variant>
      <vt:variant>
        <vt:i4>0</vt:i4>
      </vt:variant>
      <vt:variant>
        <vt:i4>5</vt:i4>
      </vt:variant>
      <vt:variant>
        <vt:lpwstr>mailto:studentapp@leathersellers.co.uk</vt:lpwstr>
      </vt:variant>
      <vt:variant>
        <vt:lpwstr/>
      </vt:variant>
      <vt:variant>
        <vt:i4>2490404</vt:i4>
      </vt:variant>
      <vt:variant>
        <vt:i4>0</vt:i4>
      </vt:variant>
      <vt:variant>
        <vt:i4>0</vt:i4>
      </vt:variant>
      <vt:variant>
        <vt:i4>5</vt:i4>
      </vt:variant>
      <vt:variant>
        <vt:lpwstr>https://leathersellers.tfaforms.net/5080099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Leathersellers Foundation</dc:creator>
  <cp:keywords/>
  <dc:description/>
  <cp:lastModifiedBy>Charlie Bostock</cp:lastModifiedBy>
  <cp:revision>2</cp:revision>
  <cp:lastPrinted>2022-04-27T15:17:00Z</cp:lastPrinted>
  <dcterms:created xsi:type="dcterms:W3CDTF">2025-03-04T09:44:00Z</dcterms:created>
  <dcterms:modified xsi:type="dcterms:W3CDTF">2025-03-04T09:44:00Z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0x0101003A8141D60951A949A0FD7F03D717294D</vt:lpwstr>
  </property>
  <property fmtid="{D5CDD505-2E9C-101B-9397-08002B2CF9AE}" pid="3" name="MediaServiceImageTags">
    <vt:lpwstr/>
  </property>
</Properties>
</file>